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BEB" w:rsidDel="008C62EE" w:rsidRDefault="00F64BEB">
      <w:pPr>
        <w:rPr>
          <w:del w:id="0" w:author="Fatmira Hoxha" w:date="2019-04-23T17:06:00Z"/>
        </w:rPr>
      </w:pPr>
    </w:p>
    <w:p w:rsidR="003A2AFA" w:rsidRDefault="003A2AFA"/>
    <w:p w:rsidR="001E1392" w:rsidRPr="00273EB1" w:rsidRDefault="003A2AFA" w:rsidP="001407A3">
      <w:pPr>
        <w:jc w:val="center"/>
        <w:rPr>
          <w:rFonts w:ascii="Arial" w:hAnsi="Arial" w:cs="Arial"/>
          <w:bCs/>
        </w:rPr>
      </w:pPr>
      <w:r w:rsidRPr="00273EB1">
        <w:rPr>
          <w:rFonts w:ascii="Arial" w:hAnsi="Arial" w:cs="Arial"/>
          <w:b/>
          <w:bCs/>
        </w:rPr>
        <w:t xml:space="preserve">The London Concessionary Bus Scheme </w:t>
      </w:r>
      <w:r w:rsidR="00B2097F" w:rsidRPr="00273EB1">
        <w:rPr>
          <w:rFonts w:ascii="Arial" w:hAnsi="Arial" w:cs="Arial"/>
          <w:b/>
          <w:bCs/>
        </w:rPr>
        <w:t>201</w:t>
      </w:r>
      <w:r w:rsidR="00B2097F">
        <w:rPr>
          <w:rFonts w:ascii="Arial" w:hAnsi="Arial" w:cs="Arial"/>
          <w:b/>
          <w:bCs/>
        </w:rPr>
        <w:t>9</w:t>
      </w:r>
      <w:r w:rsidRPr="00273EB1">
        <w:rPr>
          <w:rFonts w:ascii="Arial" w:hAnsi="Arial" w:cs="Arial"/>
          <w:b/>
          <w:bCs/>
        </w:rPr>
        <w:t>-</w:t>
      </w:r>
      <w:r w:rsidR="00B2097F">
        <w:rPr>
          <w:rFonts w:ascii="Arial" w:hAnsi="Arial" w:cs="Arial"/>
          <w:b/>
          <w:bCs/>
        </w:rPr>
        <w:t>20</w:t>
      </w: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bookmarkStart w:id="1" w:name="_GoBack"/>
      <w:bookmarkEnd w:id="1"/>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201</w:t>
      </w:r>
      <w:r w:rsidR="0016243D">
        <w:rPr>
          <w:rFonts w:ascii="Arial" w:hAnsi="Arial" w:cs="Arial"/>
          <w:b/>
          <w:sz w:val="22"/>
          <w:szCs w:val="22"/>
        </w:rPr>
        <w:t>9</w:t>
      </w:r>
    </w:p>
    <w:p w:rsidR="0016243D" w:rsidRPr="0040287D" w:rsidRDefault="0016243D"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16243D" w:rsidRPr="0040287D">
        <w:rPr>
          <w:rFonts w:ascii="Arial" w:hAnsi="Arial" w:cs="Arial"/>
          <w:b/>
          <w:sz w:val="22"/>
          <w:szCs w:val="22"/>
          <w:u w:val="single"/>
        </w:rPr>
        <w:t>201</w:t>
      </w:r>
      <w:r w:rsidR="0016243D">
        <w:rPr>
          <w:rFonts w:ascii="Arial" w:hAnsi="Arial" w:cs="Arial"/>
          <w:b/>
          <w:sz w:val="22"/>
          <w:szCs w:val="22"/>
          <w:u w:val="single"/>
        </w:rPr>
        <w:t>9</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E1392">
        <w:rPr>
          <w:rFonts w:cs="Arial"/>
        </w:rPr>
        <w:t>28</w:t>
      </w:r>
      <w:r w:rsidR="00014526">
        <w:rPr>
          <w:rFonts w:cs="Arial"/>
        </w:rPr>
        <w:t xml:space="preserve"> </w:t>
      </w:r>
      <w:r w:rsidR="001E1392">
        <w:rPr>
          <w:rFonts w:cs="Arial"/>
        </w:rPr>
        <w:t>September</w:t>
      </w:r>
      <w:r w:rsidR="00014526">
        <w:rPr>
          <w:rFonts w:cs="Arial"/>
        </w:rPr>
        <w:t xml:space="preserve"> 201</w:t>
      </w:r>
      <w:r w:rsidR="001E1392">
        <w:rPr>
          <w:rFonts w:cs="Arial"/>
        </w:rPr>
        <w:t>7</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E03624">
        <w:rPr>
          <w:rFonts w:ascii="Arial" w:hAnsi="Arial" w:cs="Arial"/>
          <w:sz w:val="22"/>
          <w:szCs w:val="22"/>
        </w:rPr>
        <w:t>9</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if such next three payments are not or will not be </w:t>
      </w:r>
      <w:proofErr w:type="gramStart"/>
      <w:r w:rsidRPr="005D0E6E">
        <w:rPr>
          <w:rFonts w:ascii="Arial" w:hAnsi="Arial" w:cs="Arial"/>
          <w:sz w:val="22"/>
          <w:szCs w:val="22"/>
        </w:rPr>
        <w:t>sufficient</w:t>
      </w:r>
      <w:proofErr w:type="gramEnd"/>
      <w:r w:rsidRPr="005D0E6E">
        <w:rPr>
          <w:rFonts w:ascii="Arial" w:hAnsi="Arial" w:cs="Arial"/>
          <w:sz w:val="22"/>
          <w:szCs w:val="22"/>
        </w:rPr>
        <w:t xml:space="preserve">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2"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 claim, provide London Councils with sufficient information supporting </w:t>
      </w:r>
      <w:proofErr w:type="gramStart"/>
      <w:r w:rsidR="003A2AFA" w:rsidRPr="005D0E6E">
        <w:rPr>
          <w:rFonts w:ascii="Arial" w:hAnsi="Arial" w:cs="Arial"/>
          <w:sz w:val="22"/>
          <w:szCs w:val="22"/>
        </w:rPr>
        <w:t>their</w:t>
      </w:r>
      <w:proofErr w:type="gramEnd"/>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2"/>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8C62EE"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lastRenderedPageBreak/>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lastRenderedPageBreak/>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Reimbursement Rate.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3" w:name="OLE_LINK7"/>
      <w:bookmarkStart w:id="4"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3"/>
    <w:bookmarkEnd w:id="4"/>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lastRenderedPageBreak/>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7912EC">
        <w:rPr>
          <w:sz w:val="22"/>
          <w:szCs w:val="22"/>
        </w:rPr>
        <w:t xml:space="preserve">retained </w:t>
      </w:r>
      <w:r w:rsidR="00236E61">
        <w:rPr>
          <w:sz w:val="22"/>
          <w:szCs w:val="22"/>
        </w:rPr>
        <w:t>up to</w:t>
      </w:r>
      <w:r w:rsidR="007912EC">
        <w:rPr>
          <w:sz w:val="22"/>
          <w:szCs w:val="22"/>
        </w:rPr>
        <w:t xml:space="preserve"> 2018/19 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w:t>
      </w:r>
      <w:r w:rsidR="00236E61">
        <w:rPr>
          <w:sz w:val="22"/>
          <w:szCs w:val="22"/>
        </w:rPr>
        <w:t>2019</w:t>
      </w:r>
      <w:r>
        <w:rPr>
          <w:sz w:val="22"/>
          <w:szCs w:val="22"/>
        </w:rPr>
        <w:t>/</w:t>
      </w:r>
      <w:r w:rsidR="00236E61">
        <w:rPr>
          <w:sz w:val="22"/>
          <w:szCs w:val="22"/>
        </w:rPr>
        <w:t xml:space="preserve">20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2020</w:t>
      </w:r>
      <w:r w:rsidR="003202ED">
        <w:rPr>
          <w:sz w:val="22"/>
          <w:szCs w:val="22"/>
        </w:rPr>
        <w:t>/</w:t>
      </w:r>
      <w:r w:rsidR="00236E61">
        <w:rPr>
          <w:sz w:val="22"/>
          <w:szCs w:val="22"/>
        </w:rPr>
        <w:t>21</w:t>
      </w:r>
      <w:r w:rsidR="003202ED">
        <w:rPr>
          <w:sz w:val="22"/>
          <w:szCs w:val="22"/>
        </w:rPr>
        <w:t xml:space="preserve">, notice is to be given by 30 September </w:t>
      </w:r>
      <w:r w:rsidR="00236E61">
        <w:rPr>
          <w:sz w:val="22"/>
          <w:szCs w:val="22"/>
        </w:rPr>
        <w:t>2019</w:t>
      </w:r>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Without prejudice to the generality of 1 above, the information to be obtained from passengers may include the </w:t>
      </w:r>
      <w:proofErr w:type="gramStart"/>
      <w:r w:rsidRPr="0040287D">
        <w:rPr>
          <w:rFonts w:ascii="Arial" w:hAnsi="Arial" w:cs="Arial"/>
          <w:sz w:val="22"/>
          <w:szCs w:val="22"/>
        </w:rPr>
        <w:t>following:-</w:t>
      </w:r>
      <w:proofErr w:type="gramEnd"/>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 xml:space="preserve">if the passenger has paid on-bus, the fare </w:t>
      </w:r>
      <w:proofErr w:type="gramStart"/>
      <w:r w:rsidRPr="0040287D">
        <w:rPr>
          <w:rFonts w:ascii="Arial" w:hAnsi="Arial" w:cs="Arial"/>
          <w:sz w:val="22"/>
          <w:szCs w:val="22"/>
        </w:rPr>
        <w:t>paid</w:t>
      </w:r>
      <w:proofErr w:type="gramEnd"/>
      <w:r w:rsidRPr="0040287D">
        <w:rPr>
          <w:rFonts w:ascii="Arial" w:hAnsi="Arial" w:cs="Arial"/>
          <w:sz w:val="22"/>
          <w:szCs w:val="22"/>
        </w:rPr>
        <w:t xml:space="preserve">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B03" w:rsidRDefault="001F0B03" w:rsidP="002F4508">
      <w:r>
        <w:separator/>
      </w:r>
    </w:p>
  </w:endnote>
  <w:endnote w:type="continuationSeparator" w:id="0">
    <w:p w:rsidR="001F0B03" w:rsidRDefault="001F0B03"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8AAB3FA-B299-4ADB-A68A-09B22A969302}"/>
  </w:font>
  <w:font w:name="Verdana">
    <w:panose1 w:val="020B0604030504040204"/>
    <w:charset w:val="00"/>
    <w:family w:val="swiss"/>
    <w:pitch w:val="variable"/>
    <w:sig w:usb0="A00006FF" w:usb1="4000205B" w:usb2="00000010" w:usb3="00000000" w:csb0="0000019F" w:csb1="00000000"/>
    <w:embedRegular r:id="rId2" w:fontKey="{2F71469E-8738-4C7C-A7E0-2A1E4C8EB2BD}"/>
  </w:font>
  <w:font w:name="Cambria">
    <w:panose1 w:val="02040503050406030204"/>
    <w:charset w:val="00"/>
    <w:family w:val="roman"/>
    <w:pitch w:val="variable"/>
    <w:sig w:usb0="E00006FF" w:usb1="420024FF" w:usb2="02000000" w:usb3="00000000" w:csb0="0000019F" w:csb1="00000000"/>
    <w:embedRegular r:id="rId3" w:fontKey="{4F2D20FA-41A5-4B76-8DE9-1FBD0A1A17FB}"/>
  </w:font>
  <w:font w:name="Calibri">
    <w:panose1 w:val="020F0502020204030204"/>
    <w:charset w:val="00"/>
    <w:family w:val="swiss"/>
    <w:pitch w:val="variable"/>
    <w:sig w:usb0="E0002AFF" w:usb1="C000247B" w:usb2="00000009" w:usb3="00000000" w:csb0="000001FF" w:csb1="00000000"/>
    <w:embedRegular r:id="rId4" w:fontKey="{82A6B824-C246-415A-91B9-632C843C1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B03" w:rsidRDefault="001F0B03" w:rsidP="002F4508">
      <w:r>
        <w:separator/>
      </w:r>
    </w:p>
  </w:footnote>
  <w:footnote w:type="continuationSeparator" w:id="0">
    <w:p w:rsidR="001F0B03" w:rsidRDefault="001F0B03"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E61" w:rsidRDefault="00236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tmira Hoxha">
    <w15:presenceInfo w15:providerId="AD" w15:userId="S::Fatmira.Hoxha@londoncouncils.gov.uk::8cc28c3c-fe75-4290-997b-5213ffe839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EC7"/>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4973C"/>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1845-86BA-45AF-A95B-99202A61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4687</Words>
  <Characters>24576</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3</cp:revision>
  <cp:lastPrinted>2018-02-22T10:21:00Z</cp:lastPrinted>
  <dcterms:created xsi:type="dcterms:W3CDTF">2018-11-15T15:18:00Z</dcterms:created>
  <dcterms:modified xsi:type="dcterms:W3CDTF">2019-04-23T16:07:00Z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