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EB" w:rsidRDefault="00F64BEB"/>
    <w:p w:rsidR="003A2AFA" w:rsidRDefault="003A2AFA"/>
    <w:p w:rsidR="003A2AFA" w:rsidRDefault="003A2AFA" w:rsidP="001407A3">
      <w:pPr>
        <w:jc w:val="center"/>
        <w:rPr>
          <w:rFonts w:ascii="Arial" w:hAnsi="Arial" w:cs="Arial"/>
          <w:b/>
          <w:bCs/>
        </w:rPr>
      </w:pPr>
      <w:r w:rsidRPr="00273EB1">
        <w:rPr>
          <w:rFonts w:ascii="Arial" w:hAnsi="Arial" w:cs="Arial"/>
          <w:b/>
          <w:bCs/>
        </w:rPr>
        <w:t>The London Concessionary Bus Scheme 201</w:t>
      </w:r>
      <w:r w:rsidR="001E1392">
        <w:rPr>
          <w:rFonts w:ascii="Arial" w:hAnsi="Arial" w:cs="Arial"/>
          <w:b/>
          <w:bCs/>
        </w:rPr>
        <w:t>8</w:t>
      </w:r>
      <w:r w:rsidRPr="00273EB1">
        <w:rPr>
          <w:rFonts w:ascii="Arial" w:hAnsi="Arial" w:cs="Arial"/>
          <w:b/>
          <w:bCs/>
        </w:rPr>
        <w:t>-201</w:t>
      </w:r>
      <w:r w:rsidR="001E1392">
        <w:rPr>
          <w:rFonts w:ascii="Arial" w:hAnsi="Arial" w:cs="Arial"/>
          <w:b/>
          <w:bCs/>
        </w:rPr>
        <w:t>9</w:t>
      </w:r>
    </w:p>
    <w:p w:rsidR="001E1392" w:rsidRPr="00273EB1" w:rsidRDefault="001E1392" w:rsidP="001407A3">
      <w:pPr>
        <w:jc w:val="center"/>
        <w:rPr>
          <w:rFonts w:ascii="Arial" w:hAnsi="Arial" w:cs="Arial"/>
          <w:bCs/>
        </w:rPr>
      </w:pPr>
    </w:p>
    <w:p w:rsidR="003A2AFA" w:rsidRPr="0040287D" w:rsidRDefault="003A2AFA" w:rsidP="001407A3">
      <w:pPr>
        <w:jc w:val="center"/>
        <w:rPr>
          <w:rFonts w:ascii="Arial" w:hAnsi="Arial" w:cs="Arial"/>
          <w:b/>
          <w:sz w:val="22"/>
          <w:szCs w:val="22"/>
        </w:rPr>
      </w:pPr>
      <w:r w:rsidRPr="0040287D">
        <w:rPr>
          <w:rFonts w:ascii="Arial" w:hAnsi="Arial" w:cs="Arial"/>
          <w:b/>
          <w:sz w:val="22"/>
          <w:szCs w:val="22"/>
        </w:rPr>
        <w:t>LONDON COUNCILS</w:t>
      </w:r>
    </w:p>
    <w:p w:rsidR="003A2AFA" w:rsidRPr="0040287D" w:rsidRDefault="003A2AFA" w:rsidP="001407A3">
      <w:pPr>
        <w:jc w:val="center"/>
        <w:rPr>
          <w:rFonts w:ascii="Arial" w:hAnsi="Arial" w:cs="Arial"/>
          <w:b/>
          <w:sz w:val="22"/>
          <w:szCs w:val="22"/>
        </w:rPr>
      </w:pPr>
    </w:p>
    <w:p w:rsidR="003A2AFA" w:rsidRPr="0040287D" w:rsidRDefault="003A2AFA" w:rsidP="001407A3">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TRANSPORT ACT 2000</w:t>
      </w:r>
    </w:p>
    <w:p w:rsidR="003A2AFA" w:rsidRPr="0040287D" w:rsidRDefault="003A2AFA" w:rsidP="003A2AFA">
      <w:pPr>
        <w:jc w:val="center"/>
        <w:rPr>
          <w:rFonts w:ascii="Arial" w:hAnsi="Arial" w:cs="Arial"/>
          <w:b/>
          <w:sz w:val="22"/>
          <w:szCs w:val="22"/>
        </w:rPr>
      </w:pPr>
    </w:p>
    <w:p w:rsidR="003A2AFA" w:rsidRPr="0040287D" w:rsidRDefault="003A2AFA" w:rsidP="003A2AFA">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To be valid </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From 1 April </w:t>
      </w:r>
      <w:r w:rsidR="001E1392">
        <w:rPr>
          <w:rFonts w:ascii="Arial" w:hAnsi="Arial" w:cs="Arial"/>
          <w:b/>
          <w:sz w:val="22"/>
          <w:szCs w:val="22"/>
        </w:rPr>
        <w:t>2018</w:t>
      </w:r>
    </w:p>
    <w:p w:rsidR="003A2AFA" w:rsidRPr="0040287D" w:rsidRDefault="003A2AFA" w:rsidP="003A2AFA">
      <w:pPr>
        <w:rPr>
          <w:rFonts w:ascii="Arial" w:hAnsi="Arial" w:cs="Arial"/>
          <w:b/>
          <w:sz w:val="22"/>
          <w:szCs w:val="22"/>
          <w:u w:val="single"/>
        </w:rPr>
      </w:pPr>
    </w:p>
    <w:p w:rsidR="003A2AFA" w:rsidRPr="0040287D" w:rsidRDefault="003A2AFA" w:rsidP="003A2AFA">
      <w:pPr>
        <w:rPr>
          <w:rFonts w:ascii="Arial" w:hAnsi="Arial" w:cs="Arial"/>
          <w:b/>
          <w:sz w:val="22"/>
          <w:szCs w:val="22"/>
          <w:u w:val="single"/>
        </w:rPr>
      </w:pPr>
    </w:p>
    <w:p w:rsidR="003A2AFA" w:rsidRPr="0040287D" w:rsidRDefault="003A2AFA" w:rsidP="003A2AFA">
      <w:pPr>
        <w:tabs>
          <w:tab w:val="left" w:pos="1440"/>
        </w:tabs>
        <w:jc w:val="center"/>
        <w:rPr>
          <w:rFonts w:ascii="Arial" w:hAnsi="Arial" w:cs="Arial"/>
          <w:b/>
          <w:sz w:val="22"/>
          <w:szCs w:val="22"/>
          <w:u w:val="single"/>
        </w:rPr>
      </w:pPr>
      <w:r w:rsidRPr="0040287D">
        <w:rPr>
          <w:rFonts w:ascii="Arial" w:hAnsi="Arial" w:cs="Arial"/>
          <w:b/>
          <w:sz w:val="22"/>
          <w:szCs w:val="22"/>
          <w:u w:val="single"/>
        </w:rPr>
        <w:br w:type="page"/>
      </w:r>
      <w:r w:rsidRPr="0040287D">
        <w:rPr>
          <w:rFonts w:ascii="Arial" w:hAnsi="Arial" w:cs="Arial"/>
          <w:b/>
          <w:sz w:val="22"/>
          <w:szCs w:val="22"/>
          <w:u w:val="single"/>
        </w:rPr>
        <w:lastRenderedPageBreak/>
        <w:t>LONDON COUNCILS</w:t>
      </w:r>
    </w:p>
    <w:p w:rsidR="003A2AFA" w:rsidRPr="0040287D" w:rsidRDefault="003A2AFA" w:rsidP="003A2AFA">
      <w:pPr>
        <w:jc w:val="center"/>
        <w:rPr>
          <w:rFonts w:ascii="Arial" w:hAnsi="Arial" w:cs="Arial"/>
          <w:b/>
          <w:sz w:val="22"/>
          <w:szCs w:val="22"/>
          <w:u w:val="single"/>
        </w:rPr>
      </w:pPr>
    </w:p>
    <w:p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 xml:space="preserve">TRANSPORT ACT 2000 TRAVEL CONCESSION REIMBURSEMENT ARRANGEMENTS </w:t>
      </w:r>
    </w:p>
    <w:p w:rsidR="003A2AFA" w:rsidRPr="0040287D" w:rsidRDefault="003A2AFA" w:rsidP="003A2AFA">
      <w:pPr>
        <w:jc w:val="center"/>
        <w:rPr>
          <w:rFonts w:ascii="Arial" w:hAnsi="Arial" w:cs="Arial"/>
          <w:b/>
          <w:sz w:val="22"/>
          <w:szCs w:val="22"/>
          <w:u w:val="single"/>
        </w:rPr>
      </w:pPr>
    </w:p>
    <w:p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1 APRIL 201</w:t>
      </w:r>
      <w:r w:rsidR="001E1392">
        <w:rPr>
          <w:rFonts w:ascii="Arial" w:hAnsi="Arial" w:cs="Arial"/>
          <w:b/>
          <w:sz w:val="22"/>
          <w:szCs w:val="22"/>
          <w:u w:val="single"/>
        </w:rPr>
        <w:t>8</w:t>
      </w:r>
    </w:p>
    <w:p w:rsidR="003A2AFA" w:rsidRPr="0040287D" w:rsidRDefault="003A2AFA" w:rsidP="003A2AFA">
      <w:pPr>
        <w:rPr>
          <w:rFonts w:ascii="Arial" w:hAnsi="Arial" w:cs="Arial"/>
          <w:b/>
          <w:sz w:val="22"/>
          <w:szCs w:val="22"/>
          <w:u w:val="single"/>
        </w:rPr>
      </w:pPr>
    </w:p>
    <w:p w:rsidR="003A2AFA" w:rsidRPr="0040287D" w:rsidRDefault="003A2AFA" w:rsidP="003A2AFA">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rsidR="003A2AFA" w:rsidRPr="0040287D" w:rsidRDefault="003A2AFA" w:rsidP="003A2AFA">
      <w:pPr>
        <w:jc w:val="both"/>
        <w:rPr>
          <w:rFonts w:ascii="Arial" w:hAnsi="Arial" w:cs="Arial"/>
          <w:b/>
          <w:sz w:val="22"/>
          <w:szCs w:val="22"/>
          <w:u w:val="single"/>
        </w:rPr>
      </w:pPr>
    </w:p>
    <w:p w:rsidR="003A2AFA" w:rsidRPr="00C4783F" w:rsidRDefault="003A2AFA" w:rsidP="00C4783F">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rsidR="00C4783F" w:rsidRPr="00C4783F" w:rsidRDefault="00C4783F" w:rsidP="00C4783F">
      <w:pPr>
        <w:pStyle w:val="ListParagraph"/>
        <w:jc w:val="both"/>
        <w:rPr>
          <w:rFonts w:cs="Arial"/>
        </w:rPr>
      </w:pPr>
    </w:p>
    <w:p w:rsidR="003A2AFA" w:rsidRDefault="00C4783F" w:rsidP="003A2AFA">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bus operators (England) iss</w:t>
      </w:r>
      <w:r w:rsidRPr="00AB2E0A">
        <w:rPr>
          <w:rFonts w:cs="Arial"/>
        </w:rPr>
        <w:t>ued on the 1 November 2011, updated  on the</w:t>
      </w:r>
      <w:r>
        <w:rPr>
          <w:rFonts w:cs="Arial"/>
        </w:rPr>
        <w:t xml:space="preserve"> </w:t>
      </w:r>
      <w:r w:rsidR="001E1392">
        <w:rPr>
          <w:rFonts w:cs="Arial"/>
        </w:rPr>
        <w:t>28</w:t>
      </w:r>
      <w:r w:rsidR="00014526">
        <w:rPr>
          <w:rFonts w:cs="Arial"/>
        </w:rPr>
        <w:t xml:space="preserve"> </w:t>
      </w:r>
      <w:r w:rsidR="001E1392">
        <w:rPr>
          <w:rFonts w:cs="Arial"/>
        </w:rPr>
        <w:t>September</w:t>
      </w:r>
      <w:r w:rsidR="00014526">
        <w:rPr>
          <w:rFonts w:cs="Arial"/>
        </w:rPr>
        <w:t xml:space="preserve"> 201</w:t>
      </w:r>
      <w:r w:rsidR="001E1392">
        <w:rPr>
          <w:rFonts w:cs="Arial"/>
        </w:rPr>
        <w:t>7</w:t>
      </w:r>
      <w:r w:rsidR="00014526" w:rsidRPr="00C4783F">
        <w:rPr>
          <w:rFonts w:cs="Arial"/>
        </w:rPr>
        <w:t xml:space="preserve"> </w:t>
      </w:r>
      <w:r>
        <w:rPr>
          <w:rFonts w:cs="Arial"/>
        </w:rPr>
        <w:t xml:space="preserve">which applies </w:t>
      </w:r>
      <w:r w:rsidRPr="00AB2E0A">
        <w:rPr>
          <w:rFonts w:cs="Arial"/>
        </w:rPr>
        <w:t>to England apart from the Transport for London</w:t>
      </w:r>
      <w:r>
        <w:rPr>
          <w:rFonts w:cs="Arial"/>
        </w:rPr>
        <w:t xml:space="preserve"> bus  network.</w:t>
      </w:r>
    </w:p>
    <w:p w:rsidR="003202BC" w:rsidRPr="003202BC" w:rsidRDefault="003202BC" w:rsidP="003202BC">
      <w:pPr>
        <w:pStyle w:val="ListParagraph"/>
        <w:rPr>
          <w:rFonts w:cs="Arial"/>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3.</w:t>
      </w:r>
      <w:r w:rsidRPr="00AB2E0A">
        <w:rPr>
          <w:rFonts w:ascii="Arial" w:hAnsi="Arial" w:cs="Arial"/>
          <w:sz w:val="22"/>
          <w:szCs w:val="22"/>
        </w:rPr>
        <w:tab/>
        <w:t>The Arrangements cover reimbursement arrangements for the mandatory concessions to be provided by operators under section 145A of the 2000 Act as amended by the Concessionary Bus Travel Act 2007.  The concessions are detailed in paragraph 9 below.</w:t>
      </w: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rsidR="003A2AFA" w:rsidRPr="00AB2E0A" w:rsidRDefault="003A2AFA" w:rsidP="003A2AFA">
      <w:pPr>
        <w:ind w:left="720" w:hanging="720"/>
        <w:jc w:val="both"/>
        <w:rPr>
          <w:rFonts w:ascii="Arial" w:hAnsi="Arial" w:cs="Arial"/>
          <w:b/>
          <w:sz w:val="22"/>
          <w:szCs w:val="22"/>
        </w:rPr>
      </w:pPr>
    </w:p>
    <w:p w:rsidR="003A2AFA" w:rsidRPr="00AB2E0A" w:rsidRDefault="003A2AFA" w:rsidP="003A2AFA">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rsidR="003A2AFA" w:rsidRPr="00AB2E0A" w:rsidRDefault="003A2AFA" w:rsidP="003A2AFA">
      <w:pPr>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in their entirety on 1 April 201</w:t>
      </w:r>
      <w:r w:rsidR="001E1392">
        <w:rPr>
          <w:rFonts w:ascii="Arial" w:hAnsi="Arial" w:cs="Arial"/>
          <w:sz w:val="22"/>
          <w:szCs w:val="22"/>
        </w:rPr>
        <w:t>8</w:t>
      </w:r>
      <w:r w:rsidRPr="00AB2E0A">
        <w:rPr>
          <w:rFonts w:ascii="Arial" w:hAnsi="Arial" w:cs="Arial"/>
          <w:sz w:val="22"/>
          <w:szCs w:val="22"/>
        </w:rPr>
        <w:t>.</w:t>
      </w:r>
    </w:p>
    <w:p w:rsidR="003A2AFA" w:rsidRPr="00AB2E0A" w:rsidRDefault="003A2AFA" w:rsidP="003A2AFA">
      <w:pPr>
        <w:jc w:val="both"/>
        <w:rPr>
          <w:rFonts w:ascii="Arial" w:hAnsi="Arial" w:cs="Arial"/>
          <w:sz w:val="22"/>
          <w:szCs w:val="22"/>
        </w:rPr>
      </w:pPr>
    </w:p>
    <w:p w:rsidR="003A2AFA" w:rsidRPr="00AB2E0A" w:rsidRDefault="003A2AFA" w:rsidP="003A2AFA">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rsidR="003A2AFA" w:rsidRPr="00AB2E0A" w:rsidRDefault="003A2AFA" w:rsidP="003A2AFA">
      <w:pPr>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rsidR="003A2AFA" w:rsidRPr="00AB2E0A" w:rsidRDefault="003A2AFA" w:rsidP="003A2AFA">
      <w:pPr>
        <w:ind w:left="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8.</w:t>
      </w:r>
      <w:r w:rsidRPr="00AB2E0A">
        <w:rPr>
          <w:rFonts w:ascii="Arial" w:hAnsi="Arial" w:cs="Arial"/>
          <w:sz w:val="22"/>
          <w:szCs w:val="22"/>
        </w:rPr>
        <w:tab/>
        <w:t xml:space="preserve">For the purpose of the Arrangements “journey” means a trip between two points without a change of vehicle or service.  </w:t>
      </w:r>
    </w:p>
    <w:p w:rsidR="003A2AFA" w:rsidRPr="00AB2E0A" w:rsidRDefault="003A2AFA" w:rsidP="003A2AFA">
      <w:pPr>
        <w:jc w:val="both"/>
        <w:rPr>
          <w:rFonts w:ascii="Arial" w:hAnsi="Arial" w:cs="Arial"/>
          <w:sz w:val="22"/>
          <w:szCs w:val="22"/>
        </w:rPr>
      </w:pPr>
      <w:r w:rsidRPr="00AB2E0A">
        <w:rPr>
          <w:rFonts w:ascii="Arial" w:hAnsi="Arial" w:cs="Arial"/>
          <w:sz w:val="22"/>
          <w:szCs w:val="22"/>
        </w:rPr>
        <w:lastRenderedPageBreak/>
        <w:tab/>
      </w:r>
    </w:p>
    <w:p w:rsidR="003A2AFA" w:rsidRPr="00AB2E0A" w:rsidRDefault="003A2AFA" w:rsidP="00A00CF9">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rsidR="003A2AFA" w:rsidRPr="00AB2E0A" w:rsidRDefault="003A2AFA" w:rsidP="003A2AFA">
      <w:pPr>
        <w:jc w:val="both"/>
        <w:rPr>
          <w:rFonts w:ascii="Arial" w:hAnsi="Arial" w:cs="Arial"/>
          <w:bCs/>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rsidR="003A2AFA" w:rsidRPr="00AB2E0A" w:rsidRDefault="003A2AFA" w:rsidP="003A2AFA">
      <w:pPr>
        <w:ind w:left="720" w:hanging="720"/>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w:t>
      </w:r>
      <w:r w:rsidRPr="00AB2E0A">
        <w:rPr>
          <w:rFonts w:ascii="Arial" w:hAnsi="Arial" w:cs="Arial"/>
          <w:sz w:val="22"/>
          <w:szCs w:val="22"/>
        </w:rPr>
        <w:tab/>
        <w:t xml:space="preserve">The sum already paid to the operator for the relevant payment period as set out in Paragraph 12 and, </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period it shall either: </w:t>
      </w:r>
    </w:p>
    <w:p w:rsidR="003A2AFA" w:rsidRPr="00AB2E0A" w:rsidRDefault="003A2AFA" w:rsidP="003A2AFA">
      <w:pPr>
        <w:ind w:left="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r>
      <w:proofErr w:type="gramStart"/>
      <w:r w:rsidRPr="00AB2E0A">
        <w:rPr>
          <w:rFonts w:ascii="Arial" w:hAnsi="Arial" w:cs="Arial"/>
          <w:sz w:val="22"/>
          <w:szCs w:val="22"/>
        </w:rPr>
        <w:t>deduct</w:t>
      </w:r>
      <w:proofErr w:type="gramEnd"/>
      <w:r w:rsidRPr="00AB2E0A">
        <w:rPr>
          <w:rFonts w:ascii="Arial" w:hAnsi="Arial" w:cs="Arial"/>
          <w:sz w:val="22"/>
          <w:szCs w:val="22"/>
        </w:rPr>
        <w:t xml:space="preserve"> the level of such overpayment from the next or any subsequent payment; or</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(b)</w:t>
      </w:r>
      <w:r w:rsidRPr="00AB2E0A">
        <w:rPr>
          <w:rFonts w:ascii="Arial" w:hAnsi="Arial" w:cs="Arial"/>
          <w:sz w:val="22"/>
          <w:szCs w:val="22"/>
        </w:rPr>
        <w:tab/>
      </w:r>
      <w:proofErr w:type="gramStart"/>
      <w:r w:rsidRPr="00AB2E0A">
        <w:rPr>
          <w:rFonts w:ascii="Arial" w:hAnsi="Arial" w:cs="Arial"/>
          <w:sz w:val="22"/>
          <w:szCs w:val="22"/>
        </w:rPr>
        <w:t>if</w:t>
      </w:r>
      <w:proofErr w:type="gramEnd"/>
      <w:r w:rsidRPr="00AB2E0A">
        <w:rPr>
          <w:rFonts w:ascii="Arial" w:hAnsi="Arial" w:cs="Arial"/>
          <w:sz w:val="22"/>
          <w:szCs w:val="22"/>
        </w:rPr>
        <w:t xml:space="preserve"> no such further payment is likely to become due or to be insufficient to recover such overpayment, demand such overpayment by notice in writing to the operator who shall repay the same within 14 days of demand being made.</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rsidR="003A2AFA" w:rsidRPr="00AB2E0A" w:rsidRDefault="003A2AFA" w:rsidP="003A2AFA">
      <w:pPr>
        <w:ind w:left="720"/>
        <w:jc w:val="both"/>
        <w:rPr>
          <w:rFonts w:ascii="Arial" w:hAnsi="Arial" w:cs="Arial"/>
          <w:sz w:val="22"/>
          <w:szCs w:val="22"/>
        </w:rPr>
      </w:pPr>
    </w:p>
    <w:p w:rsidR="00E47998" w:rsidRDefault="00E4799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E47998" w:rsidRDefault="00E47998" w:rsidP="003A2AFA">
      <w:pPr>
        <w:ind w:left="720"/>
        <w:jc w:val="both"/>
        <w:rPr>
          <w:rFonts w:ascii="Arial" w:hAnsi="Arial" w:cs="Arial"/>
          <w:b/>
          <w:sz w:val="22"/>
          <w:szCs w:val="22"/>
          <w:u w:val="single"/>
        </w:rPr>
      </w:pPr>
    </w:p>
    <w:p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Standard Method of Determining the Reimbursement Payment</w:t>
      </w:r>
    </w:p>
    <w:p w:rsidR="003A2AFA" w:rsidRPr="00AB2E0A" w:rsidRDefault="003A2AFA" w:rsidP="003A2AFA">
      <w:pPr>
        <w:jc w:val="both"/>
        <w:rPr>
          <w:rFonts w:ascii="Arial" w:hAnsi="Arial" w:cs="Arial"/>
          <w:b/>
          <w:sz w:val="22"/>
          <w:szCs w:val="22"/>
          <w:u w:val="single"/>
        </w:rPr>
      </w:pPr>
    </w:p>
    <w:p w:rsidR="003A2AFA" w:rsidRPr="0040287D" w:rsidRDefault="003A2AFA" w:rsidP="003A2AFA">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w:t>
      </w:r>
      <w:r w:rsidR="00AB2E0A" w:rsidRPr="00AB2E0A">
        <w:rPr>
          <w:rFonts w:ascii="Arial" w:hAnsi="Arial" w:cs="Arial"/>
          <w:sz w:val="22"/>
          <w:szCs w:val="22"/>
        </w:rPr>
        <w:t xml:space="preserve">The basis of agreeing the </w:t>
      </w:r>
      <w:r w:rsidRPr="00AB2E0A">
        <w:rPr>
          <w:rFonts w:ascii="Arial" w:hAnsi="Arial" w:cs="Arial"/>
          <w:sz w:val="22"/>
          <w:szCs w:val="22"/>
        </w:rPr>
        <w:t xml:space="preserve">reimbursement </w:t>
      </w:r>
      <w:r w:rsidR="005D0E6E" w:rsidRPr="00AB2E0A">
        <w:rPr>
          <w:rFonts w:ascii="Arial" w:hAnsi="Arial" w:cs="Arial"/>
          <w:sz w:val="22"/>
          <w:szCs w:val="22"/>
        </w:rPr>
        <w:t>rate</w:t>
      </w:r>
      <w:r w:rsidRPr="00AB2E0A">
        <w:rPr>
          <w:rFonts w:ascii="Arial" w:hAnsi="Arial" w:cs="Arial"/>
          <w:sz w:val="22"/>
          <w:szCs w:val="22"/>
        </w:rPr>
        <w:t xml:space="preserve"> </w:t>
      </w:r>
      <w:r w:rsidR="00AB2E0A" w:rsidRPr="00AB2E0A">
        <w:rPr>
          <w:rFonts w:ascii="Arial" w:hAnsi="Arial" w:cs="Arial"/>
          <w:sz w:val="22"/>
          <w:szCs w:val="22"/>
        </w:rPr>
        <w:t xml:space="preserve">is described </w:t>
      </w:r>
      <w:r w:rsidRPr="00AB2E0A">
        <w:rPr>
          <w:rFonts w:ascii="Arial" w:hAnsi="Arial" w:cs="Arial"/>
          <w:sz w:val="22"/>
          <w:szCs w:val="22"/>
        </w:rPr>
        <w:t xml:space="preserve">in Schedule 6. </w:t>
      </w:r>
      <w:r w:rsidRPr="0040287D">
        <w:rPr>
          <w:rFonts w:ascii="Arial" w:hAnsi="Arial" w:cs="Arial"/>
          <w:sz w:val="22"/>
          <w:szCs w:val="22"/>
        </w:rPr>
        <w:t>In calculating the reimbursement due to the operator, London Councils will take into account any data supplied by the operator if it can be shown that the data supplied is more accurate than the standard method and is more likely to enable London Councils to meet the objective for reimbursement that operators are financially no better and no worse off as a result of participation in the scheme.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By agreement between the operator and London Councils the standard method need not be applied in respect of calculating the reimbursement of that operator if any one of the following conditions are satisfied:-</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vehicles normally used by the operator in providing services on which concessions are available have 8 or less seats available for fare-paying passengers;</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mileage run by vehicles is less than 150,000 miles per annum within the area covered by the Arrangements during the times at which concessions are available;</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proofErr w:type="gramStart"/>
      <w:r w:rsidRPr="0040287D">
        <w:rPr>
          <w:rFonts w:ascii="Arial" w:hAnsi="Arial" w:cs="Arial"/>
          <w:sz w:val="22"/>
          <w:szCs w:val="22"/>
        </w:rPr>
        <w:t>except</w:t>
      </w:r>
      <w:proofErr w:type="gramEnd"/>
      <w:r w:rsidRPr="0040287D">
        <w:rPr>
          <w:rFonts w:ascii="Arial" w:hAnsi="Arial" w:cs="Arial"/>
          <w:sz w:val="22"/>
          <w:szCs w:val="22"/>
        </w:rPr>
        <w:t xml:space="preserve"> during the first 3 months of operation of the Arrangements, there has not expired a period of 3 months commencing with the date on which the operator commences participation in the Arrangements in respect of a service.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a number of separate parts; and </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take into account the carrying capacity provided for passengers in different vehicles or classes of vehicles used by the operator;</w:t>
      </w:r>
    </w:p>
    <w:p w:rsidR="003A2AFA" w:rsidRPr="0040287D" w:rsidRDefault="003A2AFA" w:rsidP="003A2AFA">
      <w:pPr>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proofErr w:type="gramStart"/>
      <w:r w:rsidRPr="0040287D">
        <w:rPr>
          <w:rFonts w:ascii="Arial" w:hAnsi="Arial" w:cs="Arial"/>
          <w:sz w:val="22"/>
          <w:szCs w:val="22"/>
        </w:rPr>
        <w:t>and</w:t>
      </w:r>
      <w:proofErr w:type="gramEnd"/>
      <w:r w:rsidRPr="0040287D">
        <w:rPr>
          <w:rFonts w:ascii="Arial" w:hAnsi="Arial" w:cs="Arial"/>
          <w:sz w:val="22"/>
          <w:szCs w:val="22"/>
        </w:rPr>
        <w:t>, in each case, calculate reimbursement in accordance with the standard method, but by reference to each separate area and/or class of vehicle, where London Councils considers this appropriate to ensure that it meets the objective that the operator is financially no better and no worse off as a result of participation in the scheme.</w:t>
      </w:r>
    </w:p>
    <w:p w:rsidR="003A2AFA" w:rsidRDefault="003A2AFA"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Pr="0040287D" w:rsidRDefault="00E47998" w:rsidP="003A2AFA">
      <w:pPr>
        <w:ind w:left="720"/>
        <w:jc w:val="both"/>
        <w:rPr>
          <w:rFonts w:ascii="Arial" w:hAnsi="Arial" w:cs="Arial"/>
          <w:sz w:val="22"/>
          <w:szCs w:val="22"/>
        </w:rPr>
      </w:pPr>
    </w:p>
    <w:p w:rsidR="003A2AFA" w:rsidRPr="0040287D" w:rsidRDefault="003A2AFA" w:rsidP="00456EF6">
      <w:pPr>
        <w:ind w:left="720" w:hanging="720"/>
        <w:jc w:val="both"/>
        <w:rPr>
          <w:rFonts w:ascii="Arial" w:hAnsi="Arial" w:cs="Arial"/>
          <w:sz w:val="22"/>
          <w:szCs w:val="22"/>
        </w:rPr>
      </w:pPr>
      <w:r w:rsidRPr="0040287D">
        <w:rPr>
          <w:rFonts w:ascii="Arial" w:hAnsi="Arial" w:cs="Arial"/>
          <w:sz w:val="22"/>
          <w:szCs w:val="22"/>
        </w:rPr>
        <w:lastRenderedPageBreak/>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r>
      <w:proofErr w:type="gramStart"/>
      <w:r w:rsidRPr="0040287D">
        <w:rPr>
          <w:rFonts w:ascii="Arial" w:hAnsi="Arial" w:cs="Arial"/>
          <w:sz w:val="22"/>
          <w:szCs w:val="22"/>
        </w:rPr>
        <w:t>a</w:t>
      </w:r>
      <w:proofErr w:type="gramEnd"/>
      <w:r w:rsidRPr="0040287D">
        <w:rPr>
          <w:rFonts w:ascii="Arial" w:hAnsi="Arial" w:cs="Arial"/>
          <w:sz w:val="22"/>
          <w:szCs w:val="22"/>
        </w:rPr>
        <w:t xml:space="preserve"> list of such services to be operated by that operator;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r>
      <w:proofErr w:type="gramStart"/>
      <w:r w:rsidRPr="0040287D">
        <w:rPr>
          <w:rFonts w:ascii="Arial" w:hAnsi="Arial" w:cs="Arial"/>
          <w:sz w:val="22"/>
          <w:szCs w:val="22"/>
        </w:rPr>
        <w:t>all</w:t>
      </w:r>
      <w:proofErr w:type="gramEnd"/>
      <w:r w:rsidRPr="0040287D">
        <w:rPr>
          <w:rFonts w:ascii="Arial" w:hAnsi="Arial" w:cs="Arial"/>
          <w:sz w:val="22"/>
          <w:szCs w:val="22"/>
        </w:rPr>
        <w:t xml:space="preserve"> relevant fares and fare tables and a list of the ticket types valid for travel on such services; and</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running boards/drivers duties applicable to such services;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proofErr w:type="gramStart"/>
      <w:r w:rsidRPr="0040287D">
        <w:rPr>
          <w:rFonts w:ascii="Arial" w:hAnsi="Arial" w:cs="Arial"/>
          <w:sz w:val="22"/>
          <w:szCs w:val="22"/>
        </w:rPr>
        <w:t>to</w:t>
      </w:r>
      <w:proofErr w:type="gramEnd"/>
      <w:r w:rsidRPr="0040287D">
        <w:rPr>
          <w:rFonts w:ascii="Arial" w:hAnsi="Arial" w:cs="Arial"/>
          <w:sz w:val="22"/>
          <w:szCs w:val="22"/>
        </w:rPr>
        <w:t xml:space="preserve"> enable surveys to be scheduled and assessment of its entitlement to reimbursement.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routes on which such services operate and any circumstances leading to the temporary cessation or major disruptions to such services within 7 days of such event occurring.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adjustments to the reimbursement due to such operators as it considers necessary to reflect the effects of such disruption or non-operation.  </w:t>
      </w:r>
    </w:p>
    <w:p w:rsidR="003A2AFA" w:rsidRDefault="003A2AFA"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456EF6" w:rsidRPr="0040287D" w:rsidRDefault="00456EF6"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u w:val="single"/>
        </w:rPr>
      </w:pPr>
      <w:r w:rsidRPr="0040287D">
        <w:rPr>
          <w:rFonts w:ascii="Arial" w:hAnsi="Arial" w:cs="Arial"/>
          <w:sz w:val="22"/>
          <w:szCs w:val="22"/>
        </w:rPr>
        <w:lastRenderedPageBreak/>
        <w:tab/>
      </w:r>
      <w:r w:rsidRPr="0040287D">
        <w:rPr>
          <w:rFonts w:ascii="Arial" w:hAnsi="Arial" w:cs="Arial"/>
          <w:b/>
          <w:sz w:val="22"/>
          <w:szCs w:val="22"/>
          <w:u w:val="single"/>
        </w:rPr>
        <w:t>Recalculation of Reimbursement</w:t>
      </w:r>
    </w:p>
    <w:p w:rsidR="003A2AFA" w:rsidRPr="0040287D"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higher London Councils shall pay the difference to the operator within 3 months of the date of recalculation.</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less London Councils shall either:</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r>
      <w:proofErr w:type="gramStart"/>
      <w:r w:rsidRPr="005D0E6E">
        <w:rPr>
          <w:rFonts w:ascii="Arial" w:hAnsi="Arial" w:cs="Arial"/>
          <w:sz w:val="22"/>
          <w:szCs w:val="22"/>
        </w:rPr>
        <w:t>deduct</w:t>
      </w:r>
      <w:proofErr w:type="gramEnd"/>
      <w:r w:rsidRPr="005D0E6E">
        <w:rPr>
          <w:rFonts w:ascii="Arial" w:hAnsi="Arial" w:cs="Arial"/>
          <w:sz w:val="22"/>
          <w:szCs w:val="22"/>
        </w:rPr>
        <w:t xml:space="preserve"> by equal instalments the amount of over-reimbursement from the next three payments to be made under paragraph 12 above; and/or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r>
      <w:proofErr w:type="gramStart"/>
      <w:r w:rsidRPr="005D0E6E">
        <w:rPr>
          <w:rFonts w:ascii="Arial" w:hAnsi="Arial" w:cs="Arial"/>
          <w:sz w:val="22"/>
          <w:szCs w:val="22"/>
        </w:rPr>
        <w:t>if</w:t>
      </w:r>
      <w:proofErr w:type="gramEnd"/>
      <w:r w:rsidRPr="005D0E6E">
        <w:rPr>
          <w:rFonts w:ascii="Arial" w:hAnsi="Arial" w:cs="Arial"/>
          <w:sz w:val="22"/>
          <w:szCs w:val="22"/>
        </w:rPr>
        <w:t xml:space="preserve"> such next three payments are not or will not be sufficient to re-pay such over-reimbursement, demand such over-reimbursement from the operator by notice in writing, and the operator shall be obliged to make such repayment within 14 days of receiving such demand.</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If, following the review of the reimbursement calculations in accordance with the provisions of paragraph 23 above, there is a dispute between an operator and London Councils in respect of the level of reimbursement paid to that operator then if such dispute relates to either:-</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 xml:space="preserve">(a) </w:t>
      </w:r>
      <w:r w:rsidRPr="005D0E6E">
        <w:rPr>
          <w:rFonts w:ascii="Arial" w:hAnsi="Arial" w:cs="Arial"/>
          <w:sz w:val="22"/>
          <w:szCs w:val="22"/>
        </w:rPr>
        <w:tab/>
      </w:r>
      <w:proofErr w:type="gramStart"/>
      <w:r w:rsidRPr="005D0E6E">
        <w:rPr>
          <w:rFonts w:ascii="Arial" w:hAnsi="Arial" w:cs="Arial"/>
          <w:sz w:val="22"/>
          <w:szCs w:val="22"/>
        </w:rPr>
        <w:t>the</w:t>
      </w:r>
      <w:proofErr w:type="gramEnd"/>
      <w:r w:rsidRPr="005D0E6E">
        <w:rPr>
          <w:rFonts w:ascii="Arial" w:hAnsi="Arial" w:cs="Arial"/>
          <w:sz w:val="22"/>
          <w:szCs w:val="22"/>
        </w:rPr>
        <w:t xml:space="preserve"> fares value to be attributed to journeys by eligible persons on the operator’s services to which the Arrangements apply;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r>
      <w:proofErr w:type="gramStart"/>
      <w:r w:rsidRPr="005D0E6E">
        <w:rPr>
          <w:rFonts w:ascii="Arial" w:hAnsi="Arial" w:cs="Arial"/>
          <w:sz w:val="22"/>
          <w:szCs w:val="22"/>
        </w:rPr>
        <w:t>the</w:t>
      </w:r>
      <w:proofErr w:type="gramEnd"/>
      <w:r w:rsidRPr="005D0E6E">
        <w:rPr>
          <w:rFonts w:ascii="Arial" w:hAnsi="Arial" w:cs="Arial"/>
          <w:sz w:val="22"/>
          <w:szCs w:val="22"/>
        </w:rPr>
        <w:t xml:space="preserve"> total number of non-generated journeys made by eligible persons on the operator's services to which the Arrangements apply; or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(c)</w:t>
      </w:r>
      <w:r w:rsidRPr="005D0E6E">
        <w:rPr>
          <w:rFonts w:ascii="Arial" w:hAnsi="Arial" w:cs="Arial"/>
          <w:sz w:val="22"/>
          <w:szCs w:val="22"/>
        </w:rPr>
        <w:tab/>
      </w:r>
      <w:proofErr w:type="gramStart"/>
      <w:r w:rsidRPr="005D0E6E">
        <w:rPr>
          <w:rFonts w:ascii="Arial" w:hAnsi="Arial" w:cs="Arial"/>
          <w:sz w:val="22"/>
          <w:szCs w:val="22"/>
        </w:rPr>
        <w:t>the</w:t>
      </w:r>
      <w:proofErr w:type="gramEnd"/>
      <w:r w:rsidRPr="005D0E6E">
        <w:rPr>
          <w:rFonts w:ascii="Arial" w:hAnsi="Arial" w:cs="Arial"/>
          <w:sz w:val="22"/>
          <w:szCs w:val="22"/>
        </w:rPr>
        <w:t xml:space="preserve"> number of additional journeys generated on the operator's services to which the Arrangements apply in consequence of the availability of such concessions;</w:t>
      </w:r>
    </w:p>
    <w:p w:rsidR="003A2AFA" w:rsidRPr="005D0E6E" w:rsidRDefault="003A2AFA" w:rsidP="003A2AFA">
      <w:pPr>
        <w:ind w:left="720"/>
        <w:jc w:val="both"/>
        <w:rPr>
          <w:rFonts w:ascii="Arial" w:hAnsi="Arial" w:cs="Arial"/>
          <w:sz w:val="22"/>
          <w:szCs w:val="22"/>
        </w:rPr>
      </w:pPr>
    </w:p>
    <w:p w:rsidR="003A2AFA" w:rsidRPr="005D0E6E" w:rsidRDefault="003A2AFA" w:rsidP="003A2AFA">
      <w:pPr>
        <w:ind w:left="720"/>
        <w:jc w:val="both"/>
        <w:rPr>
          <w:rFonts w:ascii="Arial" w:hAnsi="Arial" w:cs="Arial"/>
          <w:sz w:val="22"/>
          <w:szCs w:val="22"/>
        </w:rPr>
      </w:pPr>
      <w:proofErr w:type="gramStart"/>
      <w:r w:rsidRPr="005D0E6E">
        <w:rPr>
          <w:rFonts w:ascii="Arial" w:hAnsi="Arial" w:cs="Arial"/>
          <w:sz w:val="22"/>
          <w:szCs w:val="22"/>
        </w:rPr>
        <w:t>then</w:t>
      </w:r>
      <w:proofErr w:type="gramEnd"/>
      <w:r w:rsidRPr="005D0E6E">
        <w:rPr>
          <w:rFonts w:ascii="Arial" w:hAnsi="Arial" w:cs="Arial"/>
          <w:sz w:val="22"/>
          <w:szCs w:val="22"/>
        </w:rPr>
        <w:t xml:space="preserve"> such dispute shall be the subject of the dispute resolution procedure set out in Schedule 8</w:t>
      </w:r>
    </w:p>
    <w:p w:rsidR="003A2AFA" w:rsidRPr="005D0E6E" w:rsidRDefault="003A2AFA" w:rsidP="003A2AFA">
      <w:pPr>
        <w:jc w:val="both"/>
        <w:rPr>
          <w:rFonts w:ascii="Arial" w:hAnsi="Arial" w:cs="Arial"/>
          <w:sz w:val="22"/>
          <w:szCs w:val="22"/>
        </w:rPr>
      </w:pPr>
    </w:p>
    <w:p w:rsidR="0082024F" w:rsidRDefault="0082024F" w:rsidP="003A2AFA">
      <w:pPr>
        <w:ind w:left="1440" w:hanging="720"/>
        <w:jc w:val="both"/>
        <w:rPr>
          <w:rFonts w:ascii="Arial" w:hAnsi="Arial" w:cs="Arial"/>
          <w:b/>
          <w:sz w:val="22"/>
          <w:szCs w:val="22"/>
          <w:u w:val="single"/>
        </w:rPr>
      </w:pPr>
    </w:p>
    <w:p w:rsidR="003A2AFA" w:rsidRPr="005D0E6E" w:rsidRDefault="003A2AFA" w:rsidP="003A2AFA">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rsidR="003A2AFA" w:rsidRPr="005D0E6E" w:rsidRDefault="003A2AFA" w:rsidP="003A2AFA">
      <w:pPr>
        <w:jc w:val="both"/>
        <w:rPr>
          <w:rFonts w:ascii="Arial" w:hAnsi="Arial" w:cs="Arial"/>
          <w:b/>
          <w:sz w:val="22"/>
          <w:szCs w:val="22"/>
          <w:u w:val="single"/>
        </w:rPr>
      </w:pPr>
    </w:p>
    <w:p w:rsidR="003A2AFA" w:rsidRPr="005D0E6E" w:rsidRDefault="003A2AFA" w:rsidP="003A2AFA">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rsidR="00015344"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rsidR="003A03B8" w:rsidRDefault="00015344" w:rsidP="003A2AFA">
      <w:pPr>
        <w:ind w:left="720" w:hanging="720"/>
        <w:jc w:val="both"/>
      </w:pPr>
      <w:r w:rsidRPr="005D0E6E">
        <w:t xml:space="preserve">            </w:t>
      </w:r>
    </w:p>
    <w:p w:rsidR="003A03B8" w:rsidRDefault="003A03B8" w:rsidP="003A2AFA">
      <w:pPr>
        <w:ind w:left="720" w:hanging="720"/>
        <w:jc w:val="both"/>
      </w:pPr>
    </w:p>
    <w:p w:rsidR="003A03B8" w:rsidRDefault="003A03B8" w:rsidP="003A2AFA">
      <w:pPr>
        <w:ind w:left="720" w:hanging="720"/>
        <w:jc w:val="both"/>
      </w:pPr>
    </w:p>
    <w:p w:rsidR="003A03B8" w:rsidRDefault="003A03B8" w:rsidP="003A2AFA">
      <w:pPr>
        <w:ind w:left="720" w:hanging="720"/>
        <w:jc w:val="both"/>
      </w:pPr>
    </w:p>
    <w:p w:rsidR="003A2AFA" w:rsidRPr="005D0E6E" w:rsidRDefault="00015344" w:rsidP="003A2AFA">
      <w:pPr>
        <w:ind w:left="720" w:hanging="720"/>
        <w:jc w:val="both"/>
        <w:rPr>
          <w:rFonts w:ascii="Arial" w:hAnsi="Arial" w:cs="Arial"/>
          <w:b/>
          <w:sz w:val="22"/>
          <w:szCs w:val="22"/>
          <w:u w:val="single"/>
        </w:rPr>
      </w:pPr>
      <w:r w:rsidRPr="005D0E6E">
        <w:t xml:space="preserve">  </w:t>
      </w:r>
      <w:r w:rsidR="003A2AFA" w:rsidRPr="005D0E6E">
        <w:rPr>
          <w:rFonts w:ascii="Arial" w:hAnsi="Arial" w:cs="Arial"/>
          <w:b/>
          <w:sz w:val="22"/>
          <w:szCs w:val="22"/>
          <w:u w:val="single"/>
        </w:rPr>
        <w:t>Additional Costs</w:t>
      </w:r>
    </w:p>
    <w:p w:rsidR="003A2AFA" w:rsidRPr="005D0E6E" w:rsidRDefault="003A2AFA" w:rsidP="003A2AFA">
      <w:pPr>
        <w:ind w:left="720" w:hanging="720"/>
        <w:jc w:val="both"/>
        <w:rPr>
          <w:rFonts w:ascii="Arial" w:hAnsi="Arial" w:cs="Arial"/>
          <w:b/>
          <w:sz w:val="22"/>
          <w:szCs w:val="22"/>
          <w:u w:val="single"/>
        </w:rPr>
      </w:pPr>
    </w:p>
    <w:p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An operator shall be entitled to additional reimbursement payments where the operator demonstrates (in accordance with paragraph 27 below) to London Councils:-</w:t>
      </w: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rsidR="003A2AFA" w:rsidRPr="005D0E6E" w:rsidRDefault="003A2AFA" w:rsidP="003A2AFA">
      <w:pPr>
        <w:tabs>
          <w:tab w:val="left" w:pos="720"/>
        </w:tabs>
        <w:ind w:left="1440" w:hanging="1440"/>
        <w:jc w:val="both"/>
        <w:rPr>
          <w:rFonts w:ascii="Arial" w:hAnsi="Arial" w:cs="Arial"/>
          <w:sz w:val="22"/>
          <w:szCs w:val="22"/>
        </w:rPr>
      </w:pPr>
    </w:p>
    <w:p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rsidR="003A2AFA" w:rsidRPr="005D0E6E" w:rsidRDefault="003A2AFA" w:rsidP="003A2AFA">
      <w:pPr>
        <w:tabs>
          <w:tab w:val="left" w:pos="720"/>
        </w:tabs>
        <w:ind w:left="1440" w:hanging="1440"/>
        <w:jc w:val="both"/>
        <w:rPr>
          <w:rFonts w:ascii="Arial" w:hAnsi="Arial" w:cs="Arial"/>
          <w:sz w:val="22"/>
          <w:szCs w:val="22"/>
        </w:rPr>
      </w:pPr>
    </w:p>
    <w:p w:rsidR="00015344" w:rsidRPr="005D0E6E" w:rsidRDefault="003A2AFA" w:rsidP="00015344">
      <w:pPr>
        <w:rPr>
          <w:rFonts w:ascii="Arial" w:hAnsi="Arial" w:cs="Arial"/>
          <w:sz w:val="22"/>
          <w:szCs w:val="22"/>
        </w:rPr>
      </w:pPr>
      <w:bookmarkStart w:id="0"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 above (increase in the capacity or number of vehicles) shall, in making such</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proofErr w:type="gramStart"/>
      <w:r w:rsidR="003A2AFA" w:rsidRPr="005D0E6E">
        <w:rPr>
          <w:rFonts w:ascii="Arial" w:hAnsi="Arial" w:cs="Arial"/>
          <w:sz w:val="22"/>
          <w:szCs w:val="22"/>
        </w:rPr>
        <w:t>a</w:t>
      </w:r>
      <w:proofErr w:type="gramEnd"/>
      <w:r w:rsidR="003A2AFA" w:rsidRPr="005D0E6E">
        <w:rPr>
          <w:rFonts w:ascii="Arial" w:hAnsi="Arial" w:cs="Arial"/>
          <w:sz w:val="22"/>
          <w:szCs w:val="22"/>
        </w:rPr>
        <w:t xml:space="preserve"> claim, provide London Councils with sufficient information supporting their</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proofErr w:type="gramStart"/>
      <w:r w:rsidR="003A2AFA" w:rsidRPr="005D0E6E">
        <w:rPr>
          <w:rFonts w:ascii="Arial" w:hAnsi="Arial" w:cs="Arial"/>
          <w:sz w:val="22"/>
          <w:szCs w:val="22"/>
        </w:rPr>
        <w:t>claim</w:t>
      </w:r>
      <w:proofErr w:type="gramEnd"/>
      <w:r w:rsidR="003A2AFA" w:rsidRPr="005D0E6E">
        <w:rPr>
          <w:rFonts w:ascii="Arial" w:hAnsi="Arial" w:cs="Arial"/>
          <w:sz w:val="22"/>
          <w:szCs w:val="22"/>
        </w:rPr>
        <w:t xml:space="preserve"> for additional costs to satisfy the criteria set out in paragraph 26(a) and</w:t>
      </w:r>
    </w:p>
    <w:p w:rsidR="003A2AFA"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26(b), including, but not limited to:</w:t>
      </w:r>
      <w:bookmarkEnd w:id="0"/>
    </w:p>
    <w:p w:rsidR="00E47998" w:rsidRPr="005D0E6E" w:rsidRDefault="00E47998" w:rsidP="00015344">
      <w:pPr>
        <w:rPr>
          <w:rFonts w:ascii="Arial" w:hAnsi="Arial" w:cs="Arial"/>
          <w:sz w:val="22"/>
          <w:szCs w:val="22"/>
        </w:rPr>
      </w:pP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5D0E6E">
        <w:rPr>
          <w:rFonts w:ascii="Arial" w:hAnsi="Arial" w:cs="Arial"/>
          <w:b w:val="0"/>
          <w:sz w:val="22"/>
          <w:szCs w:val="22"/>
        </w:rPr>
        <w:t>details</w:t>
      </w:r>
      <w:proofErr w:type="gramEnd"/>
      <w:r w:rsidRPr="005D0E6E">
        <w:rPr>
          <w:rFonts w:ascii="Arial" w:hAnsi="Arial" w:cs="Arial"/>
          <w:b w:val="0"/>
          <w:sz w:val="22"/>
          <w:szCs w:val="22"/>
        </w:rPr>
        <w:t xml:space="preserve"> of the additional number or capacity of vehicles used in providing eligible services as a result of concessions being available;</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5D0E6E">
        <w:rPr>
          <w:rFonts w:ascii="Arial" w:hAnsi="Arial" w:cs="Arial"/>
          <w:b w:val="0"/>
          <w:sz w:val="22"/>
          <w:szCs w:val="22"/>
        </w:rPr>
        <w:t>information</w:t>
      </w:r>
      <w:proofErr w:type="gramEnd"/>
      <w:r w:rsidRPr="005D0E6E">
        <w:rPr>
          <w:rFonts w:ascii="Arial" w:hAnsi="Arial" w:cs="Arial"/>
          <w:b w:val="0"/>
          <w:sz w:val="22"/>
          <w:szCs w:val="22"/>
        </w:rPr>
        <w:t xml:space="preserve"> demonstrating that the additional capacity was required on those services, and is not spare capacity, and showing the extent to which the reason for requiring such additional capacity was due to the availability of concessionary travel;</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cost of additional vehicles deployed (or provision of additional capacity) and details of how these have been utilised less any benefit realised by the operator from disposal (or other use) of vehicles previously used to provide such services and any other benefits e.g. generated commercial patronage; and</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5D0E6E">
        <w:rPr>
          <w:rFonts w:ascii="Arial" w:hAnsi="Arial" w:cs="Arial"/>
          <w:b w:val="0"/>
          <w:sz w:val="22"/>
          <w:szCs w:val="22"/>
        </w:rPr>
        <w:t>any</w:t>
      </w:r>
      <w:proofErr w:type="gramEnd"/>
      <w:r w:rsidRPr="005D0E6E">
        <w:rPr>
          <w:rFonts w:ascii="Arial" w:hAnsi="Arial" w:cs="Arial"/>
          <w:b w:val="0"/>
          <w:sz w:val="22"/>
          <w:szCs w:val="22"/>
        </w:rPr>
        <w:t xml:space="preserve"> other information that the operator believes is relevant to its claim for additional reimbursement payments arising from providing additional vehicles or capacity to meet demand created by the availability of the concessions.</w:t>
      </w:r>
    </w:p>
    <w:p w:rsidR="00015344" w:rsidRPr="005D0E6E" w:rsidRDefault="003A2AFA" w:rsidP="00015344">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proofErr w:type="gramStart"/>
      <w:r w:rsidR="003A2AFA" w:rsidRPr="005D0E6E">
        <w:rPr>
          <w:rFonts w:ascii="Arial" w:hAnsi="Arial" w:cs="Arial"/>
          <w:sz w:val="22"/>
          <w:szCs w:val="22"/>
        </w:rPr>
        <w:t>any</w:t>
      </w:r>
      <w:proofErr w:type="gramEnd"/>
      <w:r w:rsidR="003A2AFA" w:rsidRPr="005D0E6E">
        <w:rPr>
          <w:rFonts w:ascii="Arial" w:hAnsi="Arial" w:cs="Arial"/>
          <w:sz w:val="22"/>
          <w:szCs w:val="22"/>
        </w:rPr>
        <w:t xml:space="preserve"> further information that London Councils may itself have (including, but </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proofErr w:type="gramStart"/>
      <w:r w:rsidR="003A2AFA" w:rsidRPr="005D0E6E">
        <w:rPr>
          <w:rFonts w:ascii="Arial" w:hAnsi="Arial" w:cs="Arial"/>
          <w:sz w:val="22"/>
          <w:szCs w:val="22"/>
        </w:rPr>
        <w:t>not</w:t>
      </w:r>
      <w:proofErr w:type="gramEnd"/>
      <w:r w:rsidR="003A2AFA" w:rsidRPr="005D0E6E">
        <w:rPr>
          <w:rFonts w:ascii="Arial" w:hAnsi="Arial" w:cs="Arial"/>
          <w:sz w:val="22"/>
          <w:szCs w:val="22"/>
        </w:rPr>
        <w:t xml:space="preserve"> limited to survey data) to assess the additional costs incurred by the</w:t>
      </w:r>
    </w:p>
    <w:p w:rsidR="003A2AFA"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proofErr w:type="gramStart"/>
      <w:r w:rsidR="003A2AFA" w:rsidRPr="005D0E6E">
        <w:rPr>
          <w:rFonts w:ascii="Arial" w:hAnsi="Arial" w:cs="Arial"/>
          <w:sz w:val="22"/>
          <w:szCs w:val="22"/>
        </w:rPr>
        <w:t>operator</w:t>
      </w:r>
      <w:proofErr w:type="gramEnd"/>
      <w:r w:rsidR="003A2AFA" w:rsidRPr="005D0E6E">
        <w:rPr>
          <w:rFonts w:ascii="Arial" w:hAnsi="Arial" w:cs="Arial"/>
          <w:sz w:val="22"/>
          <w:szCs w:val="22"/>
        </w:rPr>
        <w:t xml:space="preserve"> and assess the additional reimbursement payments to be made.</w:t>
      </w:r>
    </w:p>
    <w:p w:rsidR="00015344" w:rsidRPr="005D0E6E" w:rsidRDefault="00015344" w:rsidP="00015344">
      <w:pPr>
        <w:rPr>
          <w:rFonts w:ascii="Arial" w:hAnsi="Arial" w:cs="Arial"/>
          <w:sz w:val="22"/>
          <w:szCs w:val="22"/>
        </w:rPr>
      </w:pPr>
    </w:p>
    <w:p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29.</w:t>
      </w:r>
      <w:r w:rsidRPr="005D0E6E">
        <w:rPr>
          <w:rFonts w:ascii="Arial" w:hAnsi="Arial" w:cs="Arial"/>
          <w:sz w:val="22"/>
          <w:szCs w:val="22"/>
        </w:rPr>
        <w:tab/>
        <w:t xml:space="preserve">Additional reimbursement payments shall be paid within 3 months of the date of calculation by London Councils under paragraph 28. </w:t>
      </w:r>
    </w:p>
    <w:p w:rsidR="003A2AFA" w:rsidRPr="005D0E6E" w:rsidRDefault="003A2AFA" w:rsidP="003A2AFA">
      <w:pPr>
        <w:tabs>
          <w:tab w:val="left" w:pos="720"/>
        </w:tabs>
        <w:ind w:left="1440" w:hanging="1440"/>
        <w:jc w:val="both"/>
        <w:rPr>
          <w:rFonts w:ascii="Arial" w:hAnsi="Arial" w:cs="Arial"/>
          <w:sz w:val="22"/>
          <w:szCs w:val="22"/>
        </w:rPr>
      </w:pPr>
    </w:p>
    <w:p w:rsidR="003A03B8" w:rsidRDefault="003A03B8" w:rsidP="003A2AFA">
      <w:pPr>
        <w:ind w:left="720"/>
        <w:jc w:val="both"/>
        <w:rPr>
          <w:rFonts w:ascii="Arial" w:hAnsi="Arial" w:cs="Arial"/>
          <w:b/>
          <w:sz w:val="22"/>
          <w:szCs w:val="22"/>
          <w:u w:val="single"/>
        </w:rPr>
      </w:pPr>
    </w:p>
    <w:p w:rsidR="003A2AFA" w:rsidRPr="005D0E6E" w:rsidRDefault="003A2AFA" w:rsidP="003A2AFA">
      <w:pPr>
        <w:ind w:left="720"/>
        <w:jc w:val="both"/>
        <w:rPr>
          <w:rFonts w:ascii="Arial" w:hAnsi="Arial" w:cs="Arial"/>
          <w:b/>
          <w:sz w:val="22"/>
          <w:szCs w:val="22"/>
          <w:u w:val="single"/>
        </w:rPr>
      </w:pPr>
      <w:r w:rsidRPr="005D0E6E">
        <w:rPr>
          <w:rFonts w:ascii="Arial" w:hAnsi="Arial" w:cs="Arial"/>
          <w:b/>
          <w:sz w:val="22"/>
          <w:szCs w:val="22"/>
          <w:u w:val="single"/>
        </w:rPr>
        <w:t xml:space="preserve">Other Requirements of the Arrangements </w:t>
      </w:r>
    </w:p>
    <w:p w:rsidR="003A2AFA" w:rsidRPr="005D0E6E" w:rsidRDefault="003A2AFA" w:rsidP="003A2AFA">
      <w:pPr>
        <w:ind w:left="720" w:hanging="720"/>
        <w:jc w:val="both"/>
        <w:rPr>
          <w:rFonts w:ascii="Arial" w:hAnsi="Arial" w:cs="Arial"/>
          <w:b/>
          <w:sz w:val="22"/>
          <w:szCs w:val="22"/>
          <w:u w:val="single"/>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rsidR="003A2AFA" w:rsidRPr="005D0E6E"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5D0E6E">
        <w:rPr>
          <w:rFonts w:ascii="Arial" w:hAnsi="Arial" w:cs="Arial"/>
          <w:sz w:val="22"/>
          <w:szCs w:val="22"/>
        </w:rPr>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rsidR="00015344" w:rsidRPr="0040287D" w:rsidRDefault="00015344"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rsidR="003A2AFA" w:rsidRPr="0040287D" w:rsidRDefault="003A2AFA" w:rsidP="003A2AFA">
      <w:pPr>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r w:rsidR="005C4184">
        <w:rPr>
          <w:rFonts w:ascii="Arial" w:hAnsi="Arial" w:cs="Arial"/>
          <w:sz w:val="22"/>
          <w:szCs w:val="22"/>
        </w:rPr>
        <w:t>Freedom Pass Scheme</w:t>
      </w:r>
      <w:r w:rsidRPr="0040287D">
        <w:rPr>
          <w:rFonts w:ascii="Arial" w:hAnsi="Arial" w:cs="Arial"/>
          <w:sz w:val="22"/>
          <w:szCs w:val="22"/>
        </w:rPr>
        <w:t>, London Councils,</w:t>
      </w:r>
    </w:p>
    <w:p w:rsidR="003A2AFA" w:rsidRDefault="003A2AFA" w:rsidP="003A2AFA">
      <w:pPr>
        <w:ind w:left="1440" w:hanging="720"/>
        <w:jc w:val="both"/>
        <w:rPr>
          <w:rFonts w:ascii="Arial" w:hAnsi="Arial" w:cs="Arial"/>
          <w:sz w:val="22"/>
          <w:szCs w:val="22"/>
        </w:rPr>
      </w:pPr>
      <w:r w:rsidRPr="0040287D">
        <w:rPr>
          <w:rFonts w:ascii="Arial" w:hAnsi="Arial" w:cs="Arial"/>
          <w:sz w:val="22"/>
          <w:szCs w:val="22"/>
        </w:rPr>
        <w:t xml:space="preserve">59½  </w:t>
      </w:r>
      <w:r w:rsidRPr="0040287D">
        <w:rPr>
          <w:rFonts w:ascii="Arial" w:hAnsi="Arial" w:cs="Arial"/>
          <w:sz w:val="22"/>
          <w:szCs w:val="22"/>
        </w:rPr>
        <w:tab/>
        <w:t>Southwark Street, London SE1 0AL</w:t>
      </w:r>
    </w:p>
    <w:p w:rsidR="005C4184" w:rsidRPr="0040287D" w:rsidRDefault="005C4184" w:rsidP="003A2AFA">
      <w:pPr>
        <w:ind w:left="1440" w:hanging="720"/>
        <w:jc w:val="both"/>
        <w:rPr>
          <w:rFonts w:ascii="Arial" w:hAnsi="Arial" w:cs="Arial"/>
          <w:sz w:val="22"/>
          <w:szCs w:val="22"/>
        </w:rPr>
      </w:pPr>
      <w:r>
        <w:rPr>
          <w:rFonts w:ascii="Arial" w:hAnsi="Arial" w:cs="Arial"/>
          <w:sz w:val="22"/>
          <w:szCs w:val="22"/>
        </w:rPr>
        <w:t xml:space="preserve">T: 02079349661 </w:t>
      </w:r>
    </w:p>
    <w:p w:rsidR="003A2AFA" w:rsidRPr="0040287D" w:rsidRDefault="003A2AFA" w:rsidP="003A2AFA">
      <w:pPr>
        <w:ind w:left="1440" w:hanging="720"/>
        <w:jc w:val="both"/>
        <w:rPr>
          <w:rFonts w:ascii="Arial" w:hAnsi="Arial" w:cs="Arial"/>
          <w:sz w:val="22"/>
          <w:szCs w:val="22"/>
        </w:rPr>
      </w:pPr>
    </w:p>
    <w:p w:rsidR="003A2AFA" w:rsidRPr="0040287D" w:rsidRDefault="001E1392" w:rsidP="003A2AFA">
      <w:pPr>
        <w:ind w:left="1440" w:hanging="720"/>
        <w:jc w:val="both"/>
        <w:rPr>
          <w:rFonts w:ascii="Arial" w:hAnsi="Arial" w:cs="Arial"/>
          <w:sz w:val="22"/>
          <w:szCs w:val="22"/>
        </w:rPr>
      </w:pPr>
      <w:hyperlink r:id="rId9" w:history="1">
        <w:r w:rsidR="005C4184" w:rsidRPr="005C4184">
          <w:rPr>
            <w:rStyle w:val="Hyperlink"/>
            <w:rFonts w:ascii="Arial" w:hAnsi="Arial" w:cs="Arial"/>
            <w:sz w:val="22"/>
            <w:szCs w:val="22"/>
          </w:rPr>
          <w:t>LSP.Unit@london</w:t>
        </w:r>
        <w:r w:rsidR="005C4184" w:rsidRPr="001C7FFE">
          <w:rPr>
            <w:rStyle w:val="Hyperlink"/>
            <w:rFonts w:ascii="Arial" w:hAnsi="Arial" w:cs="Arial"/>
            <w:sz w:val="22"/>
            <w:szCs w:val="22"/>
          </w:rPr>
          <w:t>c</w:t>
        </w:r>
        <w:r w:rsidR="005C4184" w:rsidRPr="004D69E5">
          <w:rPr>
            <w:rStyle w:val="Hyperlink"/>
            <w:rFonts w:ascii="Arial" w:hAnsi="Arial" w:cs="Arial"/>
            <w:sz w:val="22"/>
            <w:szCs w:val="22"/>
          </w:rPr>
          <w:t>ouncils.gov.uk</w:t>
        </w:r>
      </w:hyperlink>
      <w:r w:rsidR="003A2AFA" w:rsidRPr="0040287D">
        <w:rPr>
          <w:rFonts w:ascii="Arial" w:hAnsi="Arial" w:cs="Arial"/>
          <w:sz w:val="22"/>
          <w:szCs w:val="22"/>
        </w:rPr>
        <w:t xml:space="preserve">  </w:t>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arrangements, and shall by notice in writing inform London Councils of any changes to the same.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official contact, then London Councils may send any notice or other communication to any address set out in the most recent correspondence from the operator concerned, which shall be deemed to be its address for service.  </w:t>
      </w:r>
    </w:p>
    <w:p w:rsidR="003A2AFA" w:rsidRPr="0040287D"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r w:rsidRPr="0040287D">
        <w:rPr>
          <w:rFonts w:ascii="Arial" w:hAnsi="Arial" w:cs="Arial"/>
          <w:sz w:val="22"/>
          <w:szCs w:val="22"/>
        </w:rPr>
        <w:t xml:space="preserve"> </w:t>
      </w:r>
    </w:p>
    <w:p w:rsidR="003A2AFA" w:rsidRDefault="003A2AFA"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1</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jc w:val="both"/>
        <w:rPr>
          <w:rFonts w:ascii="Arial" w:hAnsi="Arial" w:cs="Arial"/>
          <w:b/>
          <w:sz w:val="22"/>
          <w:szCs w:val="22"/>
        </w:rPr>
      </w:pPr>
      <w:r w:rsidRPr="0040287D">
        <w:rPr>
          <w:rFonts w:ascii="Arial" w:hAnsi="Arial" w:cs="Arial"/>
          <w:b/>
          <w:sz w:val="22"/>
          <w:szCs w:val="22"/>
        </w:rPr>
        <w:t>Eligible Persons</w:t>
      </w:r>
    </w:p>
    <w:p w:rsidR="003A2AFA" w:rsidRPr="0040287D" w:rsidRDefault="003A2AFA" w:rsidP="003A2AFA">
      <w:pPr>
        <w:ind w:left="720" w:hanging="720"/>
        <w:jc w:val="both"/>
        <w:rPr>
          <w:rFonts w:ascii="Arial" w:hAnsi="Arial" w:cs="Arial"/>
          <w:sz w:val="22"/>
          <w:szCs w:val="22"/>
        </w:rPr>
      </w:pPr>
    </w:p>
    <w:p w:rsidR="006A4858" w:rsidRPr="00C4783F" w:rsidRDefault="003A2AFA" w:rsidP="003A2AFA">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showing the symbol of the statutory national travel concession</w:t>
      </w:r>
      <w:r w:rsidR="00361B86">
        <w:rPr>
          <w:rFonts w:ascii="Arial" w:hAnsi="Arial" w:cs="Arial"/>
          <w:sz w:val="22"/>
          <w:szCs w:val="22"/>
        </w:rPr>
        <w:t>; which includes:</w:t>
      </w:r>
    </w:p>
    <w:p w:rsidR="006A4858" w:rsidRPr="00C4783F" w:rsidRDefault="00361B86" w:rsidP="00BF7B31">
      <w:pPr>
        <w:pStyle w:val="ListParagraph"/>
        <w:numPr>
          <w:ilvl w:val="0"/>
          <w:numId w:val="13"/>
        </w:numPr>
        <w:spacing w:before="100" w:beforeAutospacing="1" w:after="100" w:afterAutospacing="1"/>
        <w:rPr>
          <w:rFonts w:cs="Arial"/>
        </w:rPr>
      </w:pPr>
      <w:r>
        <w:rPr>
          <w:rFonts w:cs="Arial"/>
        </w:rPr>
        <w:t>An o</w:t>
      </w:r>
      <w:r w:rsidR="006A4858" w:rsidRPr="00C4783F">
        <w:rPr>
          <w:rFonts w:cs="Arial"/>
        </w:rPr>
        <w:t>lder pe</w:t>
      </w:r>
      <w:r w:rsidR="00BF7B31" w:rsidRPr="00C4783F">
        <w:rPr>
          <w:rFonts w:cs="Arial"/>
        </w:rPr>
        <w:t>rson</w:t>
      </w:r>
      <w:r w:rsidR="006A4858" w:rsidRPr="00C4783F">
        <w:rPr>
          <w:rFonts w:cs="Arial"/>
        </w:rPr>
        <w:t xml:space="preserve"> who has reached the age at which becomes eligib</w:t>
      </w:r>
      <w:r>
        <w:rPr>
          <w:rFonts w:cs="Arial"/>
        </w:rPr>
        <w:t>le to receive the State Pension; and</w:t>
      </w:r>
    </w:p>
    <w:p w:rsidR="006A4858" w:rsidRPr="00C4783F" w:rsidRDefault="001407A3" w:rsidP="001407A3">
      <w:pPr>
        <w:pStyle w:val="ListParagraph"/>
        <w:numPr>
          <w:ilvl w:val="0"/>
          <w:numId w:val="13"/>
        </w:numPr>
        <w:spacing w:before="100" w:beforeAutospacing="1" w:after="100" w:afterAutospacing="1"/>
        <w:jc w:val="both"/>
        <w:rPr>
          <w:rFonts w:cs="Arial"/>
        </w:rPr>
      </w:pPr>
      <w:r>
        <w:rPr>
          <w:rFonts w:cs="Arial"/>
        </w:rPr>
        <w:t>People</w:t>
      </w:r>
      <w:r w:rsidR="006A4858" w:rsidRPr="00C4783F">
        <w:rPr>
          <w:rFonts w:cs="Arial"/>
        </w:rPr>
        <w:t xml:space="preserve"> with a qualifying disability, in accordance with the legislation and Department for Transport guidance</w:t>
      </w:r>
      <w:r w:rsidR="006A4858" w:rsidRPr="00C4783F">
        <w:rPr>
          <w:rFonts w:ascii="Verdana" w:hAnsi="Verdana" w:cs="Arial"/>
          <w:sz w:val="21"/>
          <w:szCs w:val="21"/>
          <w:lang w:val="en" w:eastAsia="en-GB"/>
        </w:rPr>
        <w:t>.</w:t>
      </w:r>
    </w:p>
    <w:p w:rsidR="00BF7B31" w:rsidRPr="00C4783F" w:rsidRDefault="003A2AFA" w:rsidP="003A2AFA">
      <w:pPr>
        <w:jc w:val="both"/>
        <w:rPr>
          <w:rFonts w:ascii="Arial" w:hAnsi="Arial" w:cs="Arial"/>
          <w:sz w:val="22"/>
          <w:szCs w:val="22"/>
        </w:rPr>
      </w:pPr>
      <w:r w:rsidRPr="00C4783F">
        <w:rPr>
          <w:rFonts w:ascii="Arial" w:hAnsi="Arial" w:cs="Arial"/>
          <w:sz w:val="22"/>
          <w:szCs w:val="22"/>
        </w:rPr>
        <w:t xml:space="preserve"> </w:t>
      </w:r>
      <w:r w:rsidR="00BF7B31" w:rsidRPr="00C4783F">
        <w:rPr>
          <w:rFonts w:ascii="Arial" w:hAnsi="Arial" w:cs="Arial"/>
          <w:sz w:val="22"/>
          <w:szCs w:val="22"/>
        </w:rPr>
        <w:t>It</w:t>
      </w:r>
      <w:r w:rsidRPr="00C4783F">
        <w:rPr>
          <w:rFonts w:ascii="Arial" w:hAnsi="Arial" w:cs="Arial"/>
          <w:sz w:val="22"/>
          <w:szCs w:val="22"/>
        </w:rPr>
        <w:t xml:space="preserve"> does not include a person who hol</w:t>
      </w:r>
      <w:r w:rsidR="006A4858" w:rsidRPr="00C4783F">
        <w:rPr>
          <w:rFonts w:ascii="Arial" w:hAnsi="Arial" w:cs="Arial"/>
          <w:sz w:val="22"/>
          <w:szCs w:val="22"/>
        </w:rPr>
        <w:t>ds a</w:t>
      </w:r>
      <w:r w:rsidR="00BF7B31" w:rsidRPr="00C4783F">
        <w:rPr>
          <w:rFonts w:ascii="Arial" w:hAnsi="Arial" w:cs="Arial"/>
          <w:sz w:val="22"/>
          <w:szCs w:val="22"/>
        </w:rPr>
        <w:t>:</w:t>
      </w:r>
    </w:p>
    <w:p w:rsidR="00BF7B31" w:rsidRDefault="006A4858" w:rsidP="00BF7B31">
      <w:pPr>
        <w:pStyle w:val="ListParagraph"/>
        <w:numPr>
          <w:ilvl w:val="0"/>
          <w:numId w:val="13"/>
        </w:numPr>
        <w:spacing w:before="100" w:beforeAutospacing="1" w:after="100" w:afterAutospacing="1"/>
        <w:rPr>
          <w:rFonts w:cs="Arial"/>
        </w:rPr>
      </w:pPr>
      <w:r w:rsidRPr="00C4783F">
        <w:rPr>
          <w:rFonts w:cs="Arial"/>
        </w:rPr>
        <w:t xml:space="preserve"> </w:t>
      </w:r>
      <w:r w:rsidR="00BF7B31" w:rsidRPr="00C4783F">
        <w:rPr>
          <w:rFonts w:cs="Arial"/>
        </w:rPr>
        <w:t>Discretionary Disabled Freedom Pass (“London only” Freedom Pass)</w:t>
      </w:r>
    </w:p>
    <w:p w:rsidR="00143A91" w:rsidRPr="00C4783F" w:rsidRDefault="00143A91" w:rsidP="00143A91">
      <w:pPr>
        <w:pStyle w:val="ListParagraph"/>
        <w:spacing w:before="100" w:beforeAutospacing="1" w:after="100" w:afterAutospacing="1"/>
        <w:ind w:left="855"/>
        <w:rPr>
          <w:rFonts w:cs="Arial"/>
        </w:rPr>
      </w:pPr>
      <w:r>
        <w:rPr>
          <w:rFonts w:cs="Arial"/>
          <w:b/>
          <w:bCs/>
          <w:noProof/>
          <w:color w:val="006666"/>
          <w:sz w:val="17"/>
          <w:szCs w:val="17"/>
          <w:lang w:eastAsia="en-GB"/>
        </w:rPr>
        <w:drawing>
          <wp:inline distT="0" distB="0" distL="0" distR="0">
            <wp:extent cx="1543050" cy="991961"/>
            <wp:effectExtent l="0" t="0" r="0" b="0"/>
            <wp:docPr id="1" name="Picture 1" descr="Description: Description: London-only discretionary disabled pas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ndon-only discretionary disabled pass"/>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43050" cy="991961"/>
                    </a:xfrm>
                    <a:prstGeom prst="rect">
                      <a:avLst/>
                    </a:prstGeom>
                    <a:noFill/>
                    <a:ln>
                      <a:noFill/>
                    </a:ln>
                  </pic:spPr>
                </pic:pic>
              </a:graphicData>
            </a:graphic>
          </wp:inline>
        </w:drawing>
      </w:r>
    </w:p>
    <w:p w:rsidR="00143A91" w:rsidRDefault="00143A91" w:rsidP="00143A91">
      <w:pPr>
        <w:pStyle w:val="ListParagraph"/>
        <w:numPr>
          <w:ilvl w:val="0"/>
          <w:numId w:val="13"/>
        </w:numPr>
        <w:spacing w:before="100" w:beforeAutospacing="1" w:after="100" w:afterAutospacing="1"/>
        <w:rPr>
          <w:rFonts w:cs="Arial"/>
        </w:rPr>
      </w:pPr>
      <w:r w:rsidRPr="00C4783F">
        <w:rPr>
          <w:rFonts w:cs="Arial"/>
        </w:rPr>
        <w:t>60+ London Oyster Pass</w:t>
      </w:r>
    </w:p>
    <w:p w:rsidR="00143A91" w:rsidRPr="00C4783F" w:rsidRDefault="00143A91" w:rsidP="00143A91">
      <w:pPr>
        <w:pStyle w:val="ListParagraph"/>
        <w:spacing w:before="100" w:beforeAutospacing="1" w:after="100" w:afterAutospacing="1"/>
        <w:ind w:left="855"/>
        <w:rPr>
          <w:rFonts w:cs="Arial"/>
        </w:rPr>
      </w:pPr>
      <w:r>
        <w:rPr>
          <w:noProof/>
          <w:lang w:eastAsia="en-GB"/>
        </w:rPr>
        <w:drawing>
          <wp:inline distT="0" distB="0" distL="0" distR="0">
            <wp:extent cx="1543050" cy="978183"/>
            <wp:effectExtent l="0" t="0" r="0" b="0"/>
            <wp:docPr id="2" name="Picture 2" descr="Description: Description: national scheme statutory disabled pass">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ational scheme statutory disabled pass"/>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543050" cy="978183"/>
                    </a:xfrm>
                    <a:prstGeom prst="rect">
                      <a:avLst/>
                    </a:prstGeom>
                    <a:noFill/>
                    <a:ln>
                      <a:noFill/>
                    </a:ln>
                  </pic:spPr>
                </pic:pic>
              </a:graphicData>
            </a:graphic>
          </wp:inline>
        </w:drawing>
      </w:r>
    </w:p>
    <w:p w:rsidR="003A2AFA" w:rsidRPr="00C4783F" w:rsidRDefault="002F7F0C" w:rsidP="00BF7B31">
      <w:pPr>
        <w:pStyle w:val="ListParagraph"/>
        <w:numPr>
          <w:ilvl w:val="0"/>
          <w:numId w:val="13"/>
        </w:numPr>
        <w:spacing w:before="100" w:beforeAutospacing="1" w:after="100" w:afterAutospacing="1"/>
        <w:rPr>
          <w:rFonts w:cs="Arial"/>
        </w:rPr>
      </w:pPr>
      <w:r>
        <w:rPr>
          <w:rFonts w:cs="Arial"/>
        </w:rPr>
        <w:t xml:space="preserve">And the </w:t>
      </w:r>
      <w:r w:rsidR="00143A91" w:rsidRPr="00C4783F">
        <w:rPr>
          <w:rFonts w:cs="Arial"/>
        </w:rPr>
        <w:t xml:space="preserve">Companion </w:t>
      </w:r>
      <w:r>
        <w:rPr>
          <w:rFonts w:cs="Arial"/>
        </w:rPr>
        <w:t xml:space="preserve">of the </w:t>
      </w:r>
      <w:r w:rsidR="00143A91" w:rsidRPr="00C4783F">
        <w:rPr>
          <w:rFonts w:cs="Arial"/>
        </w:rPr>
        <w:t>ENCTS Disabled P</w:t>
      </w:r>
      <w:r w:rsidR="00143A91">
        <w:rPr>
          <w:rFonts w:cs="Arial"/>
        </w:rPr>
        <w:t xml:space="preserve">ass </w:t>
      </w:r>
      <w:r>
        <w:rPr>
          <w:rFonts w:cs="Arial"/>
        </w:rPr>
        <w:t xml:space="preserve">holder. </w:t>
      </w:r>
      <w:r w:rsidR="00143A91" w:rsidRPr="00C4783F">
        <w:rPr>
          <w:rFonts w:cs="Arial"/>
        </w:rPr>
        <w:t xml:space="preserve"> </w:t>
      </w:r>
    </w:p>
    <w:p w:rsidR="003A2AFA" w:rsidRPr="0040287D" w:rsidRDefault="003A2AFA" w:rsidP="003A2AFA">
      <w:pPr>
        <w:jc w:val="both"/>
        <w:rPr>
          <w:rFonts w:ascii="Arial" w:hAnsi="Arial" w:cs="Arial"/>
          <w:b/>
          <w:sz w:val="22"/>
          <w:szCs w:val="22"/>
        </w:rPr>
      </w:pPr>
      <w:r w:rsidRPr="0040287D">
        <w:rPr>
          <w:rFonts w:ascii="Arial" w:hAnsi="Arial" w:cs="Arial"/>
          <w:b/>
          <w:sz w:val="22"/>
          <w:szCs w:val="22"/>
        </w:rPr>
        <w:t>Nature of Concessions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rsidR="003A2AFA" w:rsidRPr="0040287D" w:rsidRDefault="003A2AFA" w:rsidP="003A2AFA">
      <w:pPr>
        <w:jc w:val="both"/>
        <w:rPr>
          <w:rFonts w:ascii="Arial" w:hAnsi="Arial" w:cs="Arial"/>
          <w:sz w:val="22"/>
          <w:szCs w:val="22"/>
        </w:rPr>
      </w:pPr>
    </w:p>
    <w:p w:rsidR="003A2AFA" w:rsidRPr="0040287D" w:rsidRDefault="003A2AFA" w:rsidP="003A2AFA">
      <w:pPr>
        <w:tabs>
          <w:tab w:val="left" w:pos="540"/>
        </w:tabs>
        <w:ind w:left="540" w:hanging="540"/>
        <w:jc w:val="both"/>
        <w:rPr>
          <w:rFonts w:ascii="Arial" w:hAnsi="Arial" w:cs="Arial"/>
          <w:sz w:val="22"/>
          <w:szCs w:val="22"/>
        </w:rPr>
      </w:pPr>
      <w:r w:rsidRPr="0040287D">
        <w:rPr>
          <w:rFonts w:ascii="Arial" w:hAnsi="Arial" w:cs="Arial"/>
          <w:sz w:val="22"/>
          <w:szCs w:val="22"/>
        </w:rPr>
        <w:t xml:space="preserve">(a)   Any time on a Saturday or Sunday or on any day which is a bank holiday in England and Wales under the Banking </w:t>
      </w:r>
      <w:r w:rsidR="00361B86">
        <w:rPr>
          <w:rFonts w:ascii="Arial" w:hAnsi="Arial" w:cs="Arial"/>
          <w:sz w:val="22"/>
          <w:szCs w:val="22"/>
        </w:rPr>
        <w:t>and Financial Dealings Act 1971;</w:t>
      </w:r>
      <w:r w:rsidRPr="0040287D">
        <w:rPr>
          <w:rFonts w:ascii="Arial" w:hAnsi="Arial" w:cs="Arial"/>
          <w:sz w:val="22"/>
          <w:szCs w:val="22"/>
        </w:rPr>
        <w:t xml:space="preserve"> or</w:t>
      </w:r>
    </w:p>
    <w:p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p>
    <w:p w:rsidR="003A2AFA" w:rsidRPr="0040287D" w:rsidRDefault="003A2AFA" w:rsidP="003A2AFA">
      <w:pPr>
        <w:tabs>
          <w:tab w:val="left" w:pos="540"/>
        </w:tabs>
        <w:jc w:val="both"/>
        <w:rPr>
          <w:rFonts w:ascii="Arial" w:hAnsi="Arial" w:cs="Arial"/>
          <w:sz w:val="22"/>
          <w:szCs w:val="22"/>
        </w:rPr>
      </w:pPr>
      <w:r w:rsidRPr="0040287D">
        <w:rPr>
          <w:rFonts w:ascii="Arial" w:hAnsi="Arial" w:cs="Arial"/>
          <w:sz w:val="22"/>
          <w:szCs w:val="22"/>
        </w:rPr>
        <w:t>(</w:t>
      </w:r>
      <w:proofErr w:type="gramStart"/>
      <w:r w:rsidRPr="0040287D">
        <w:rPr>
          <w:rFonts w:ascii="Arial" w:hAnsi="Arial" w:cs="Arial"/>
          <w:sz w:val="22"/>
          <w:szCs w:val="22"/>
        </w:rPr>
        <w:t>b</w:t>
      </w:r>
      <w:proofErr w:type="gramEnd"/>
      <w:r w:rsidRPr="0040287D">
        <w:rPr>
          <w:rFonts w:ascii="Arial" w:hAnsi="Arial" w:cs="Arial"/>
          <w:sz w:val="22"/>
          <w:szCs w:val="22"/>
        </w:rPr>
        <w:t>)</w:t>
      </w:r>
      <w:r w:rsidRPr="0040287D">
        <w:rPr>
          <w:rFonts w:ascii="Arial" w:hAnsi="Arial" w:cs="Arial"/>
          <w:sz w:val="22"/>
          <w:szCs w:val="22"/>
        </w:rPr>
        <w:tab/>
        <w:t>09:30 to 23:00 on any other day.</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rPr>
      </w:pPr>
      <w:r w:rsidRPr="0040287D">
        <w:rPr>
          <w:rFonts w:ascii="Arial" w:hAnsi="Arial" w:cs="Arial"/>
          <w:b/>
          <w:sz w:val="22"/>
          <w:szCs w:val="22"/>
        </w:rPr>
        <w:lastRenderedPageBreak/>
        <w:t>Bus services which are not eligible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rsidR="003A2AFA" w:rsidRPr="0040287D" w:rsidRDefault="003A2AFA" w:rsidP="003A2AFA">
      <w:pPr>
        <w:rPr>
          <w:rFonts w:ascii="Arial" w:hAnsi="Arial" w:cs="Arial"/>
          <w:sz w:val="22"/>
          <w:szCs w:val="22"/>
        </w:rPr>
      </w:pPr>
    </w:p>
    <w:p w:rsidR="003A2AFA" w:rsidRPr="0040287D" w:rsidRDefault="003A2AFA" w:rsidP="003A2AFA">
      <w:pPr>
        <w:ind w:left="900" w:hanging="540"/>
        <w:rPr>
          <w:rFonts w:ascii="Arial" w:hAnsi="Arial" w:cs="Arial"/>
          <w:i/>
          <w:sz w:val="22"/>
          <w:szCs w:val="22"/>
        </w:rPr>
      </w:pPr>
      <w:r w:rsidRPr="0040287D">
        <w:rPr>
          <w:rFonts w:ascii="Arial" w:hAnsi="Arial" w:cs="Arial"/>
          <w:b/>
          <w:i/>
          <w:sz w:val="22"/>
          <w:szCs w:val="22"/>
        </w:rPr>
        <w:t xml:space="preserve">4.-(1) </w:t>
      </w:r>
      <w:proofErr w:type="gramStart"/>
      <w:r w:rsidRPr="0040287D">
        <w:rPr>
          <w:rFonts w:ascii="Arial" w:hAnsi="Arial" w:cs="Arial"/>
          <w:i/>
          <w:sz w:val="22"/>
          <w:szCs w:val="22"/>
        </w:rPr>
        <w:t>A</w:t>
      </w:r>
      <w:proofErr w:type="gramEnd"/>
      <w:r w:rsidRPr="0040287D">
        <w:rPr>
          <w:rFonts w:ascii="Arial" w:hAnsi="Arial" w:cs="Arial"/>
          <w:i/>
          <w:sz w:val="22"/>
          <w:szCs w:val="22"/>
        </w:rPr>
        <w:t xml:space="preserve"> service is not an eligible service under section 146 of the Transport Act 2000 if –</w:t>
      </w:r>
    </w:p>
    <w:p w:rsidR="003A2AFA" w:rsidRPr="0040287D" w:rsidRDefault="003A2AFA" w:rsidP="003A2AFA">
      <w:pPr>
        <w:ind w:left="900"/>
        <w:rPr>
          <w:rFonts w:ascii="Arial" w:hAnsi="Arial" w:cs="Arial"/>
          <w:b/>
          <w:bCs/>
          <w:i/>
          <w:sz w:val="22"/>
          <w:szCs w:val="22"/>
        </w:rPr>
      </w:pP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More than half the accommodation on the vehicle by means of which the service is provided can be reserved by members of the general public in advance of travel;</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intended to operate for less than six consecutive weeks;</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operated primarily for the purposes of tourism or because of the historical interest of the vehicle;</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82024F" w:rsidRDefault="0082024F" w:rsidP="003A2AFA">
      <w:pPr>
        <w:ind w:left="720" w:hanging="720"/>
        <w:jc w:val="both"/>
        <w:rPr>
          <w:rFonts w:ascii="Arial" w:hAnsi="Arial" w:cs="Arial"/>
          <w:sz w:val="22"/>
          <w:szCs w:val="22"/>
        </w:rPr>
      </w:pPr>
    </w:p>
    <w:p w:rsidR="0082024F" w:rsidRDefault="0082024F"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2</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Payment Periods</w:t>
      </w:r>
    </w:p>
    <w:p w:rsidR="003A2AFA" w:rsidRPr="0040287D" w:rsidRDefault="003A2AFA" w:rsidP="003A2AFA">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Payment Period</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Latest date on which payment will be made under paragraph 12</w:t>
            </w:r>
          </w:p>
        </w:tc>
      </w:tr>
      <w:tr w:rsidR="003A2AFA" w:rsidRPr="0040287D" w:rsidTr="003D499B">
        <w:tc>
          <w:tcPr>
            <w:tcW w:w="4500" w:type="dxa"/>
          </w:tcPr>
          <w:p w:rsidR="003A2AFA" w:rsidRPr="0040287D" w:rsidRDefault="003A2AFA" w:rsidP="003D499B">
            <w:pPr>
              <w:rPr>
                <w:rFonts w:ascii="Arial" w:hAnsi="Arial" w:cs="Arial"/>
                <w:sz w:val="22"/>
                <w:szCs w:val="22"/>
              </w:rPr>
            </w:pPr>
          </w:p>
        </w:tc>
        <w:tc>
          <w:tcPr>
            <w:tcW w:w="4500" w:type="dxa"/>
          </w:tcPr>
          <w:p w:rsidR="003A2AFA" w:rsidRPr="0040287D" w:rsidRDefault="003A2AFA" w:rsidP="003D499B">
            <w:pPr>
              <w:rPr>
                <w:rFonts w:ascii="Arial" w:hAnsi="Arial" w:cs="Arial"/>
                <w:sz w:val="22"/>
                <w:szCs w:val="22"/>
              </w:rPr>
            </w:pP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April – 30 June</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May</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July – 30 September</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August</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October – 31 December</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November</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January – 31 March</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February</w:t>
            </w:r>
          </w:p>
        </w:tc>
      </w:tr>
    </w:tbl>
    <w:p w:rsidR="003A2AFA" w:rsidRDefault="003A2AFA" w:rsidP="003A2AFA">
      <w:pPr>
        <w:ind w:left="720" w:hanging="720"/>
        <w:jc w:val="center"/>
        <w:rPr>
          <w:rFonts w:ascii="Arial" w:hAnsi="Arial" w:cs="Arial"/>
          <w:sz w:val="22"/>
          <w:szCs w:val="22"/>
        </w:rPr>
      </w:pPr>
    </w:p>
    <w:p w:rsidR="003202BC" w:rsidRPr="0040287D" w:rsidRDefault="003202BC" w:rsidP="003A2AFA">
      <w:pPr>
        <w:ind w:left="720" w:hanging="720"/>
        <w:jc w:val="center"/>
        <w:rPr>
          <w:rFonts w:ascii="Arial" w:hAnsi="Arial" w:cs="Arial"/>
          <w:sz w:val="22"/>
          <w:szCs w:val="22"/>
        </w:rPr>
      </w:pPr>
    </w:p>
    <w:p w:rsidR="003A2AFA" w:rsidRDefault="003A2AFA" w:rsidP="003A2AFA">
      <w:pPr>
        <w:ind w:left="720" w:hanging="720"/>
        <w:jc w:val="both"/>
        <w:rPr>
          <w:rFonts w:ascii="Arial" w:hAnsi="Arial" w:cs="Arial"/>
          <w:sz w:val="22"/>
          <w:szCs w:val="22"/>
        </w:rPr>
      </w:pPr>
    </w:p>
    <w:p w:rsidR="0082024F" w:rsidRPr="0040287D" w:rsidRDefault="0082024F"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3</w:t>
      </w:r>
    </w:p>
    <w:p w:rsidR="003A2AFA" w:rsidRDefault="003A2AFA" w:rsidP="003A2AFA">
      <w:pPr>
        <w:jc w:val="center"/>
        <w:rPr>
          <w:rFonts w:ascii="Arial" w:hAnsi="Arial" w:cs="Arial"/>
          <w:sz w:val="22"/>
          <w:szCs w:val="22"/>
        </w:rPr>
      </w:pPr>
    </w:p>
    <w:p w:rsidR="003202BC" w:rsidRPr="0040287D" w:rsidRDefault="003202BC" w:rsidP="003A2AFA">
      <w:pPr>
        <w:jc w:val="center"/>
        <w:rPr>
          <w:rFonts w:ascii="Arial" w:hAnsi="Arial" w:cs="Arial"/>
          <w:sz w:val="22"/>
          <w:szCs w:val="22"/>
        </w:rPr>
      </w:pPr>
    </w:p>
    <w:p w:rsidR="003A2AFA" w:rsidRPr="0040287D" w:rsidRDefault="003A2AFA" w:rsidP="003A2AFA">
      <w:pPr>
        <w:ind w:left="720" w:hanging="720"/>
        <w:rPr>
          <w:rFonts w:ascii="Arial" w:hAnsi="Arial" w:cs="Arial"/>
          <w:b/>
          <w:sz w:val="22"/>
          <w:szCs w:val="22"/>
        </w:rPr>
      </w:pPr>
      <w:proofErr w:type="gramStart"/>
      <w:r w:rsidRPr="0040287D">
        <w:rPr>
          <w:rFonts w:ascii="Arial" w:hAnsi="Arial" w:cs="Arial"/>
          <w:b/>
          <w:sz w:val="22"/>
          <w:szCs w:val="22"/>
        </w:rPr>
        <w:t>Overview of Calculating the Reimbursement Payment.</w:t>
      </w:r>
      <w:proofErr w:type="gramEnd"/>
    </w:p>
    <w:p w:rsidR="003A2AFA" w:rsidRPr="0040287D" w:rsidRDefault="003A2AFA" w:rsidP="003A2AFA">
      <w:pPr>
        <w:jc w:val="center"/>
        <w:rPr>
          <w:rFonts w:ascii="Arial" w:hAnsi="Arial" w:cs="Arial"/>
          <w:b/>
          <w:sz w:val="22"/>
          <w:szCs w:val="22"/>
        </w:rPr>
      </w:pPr>
    </w:p>
    <w:p w:rsidR="003A2AFA" w:rsidRPr="0040287D" w:rsidRDefault="003A2AFA" w:rsidP="003A2AFA">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rsidR="003A2AFA" w:rsidRPr="0040287D" w:rsidRDefault="003A2AFA" w:rsidP="003A2AFA">
      <w:pPr>
        <w:pStyle w:val="Default"/>
        <w:ind w:left="360"/>
        <w:jc w:val="both"/>
        <w:rPr>
          <w:sz w:val="22"/>
          <w:szCs w:val="22"/>
        </w:rPr>
      </w:pPr>
    </w:p>
    <w:p w:rsidR="003A2AFA" w:rsidRPr="0040287D" w:rsidRDefault="00740BFF" w:rsidP="003A2AFA">
      <w:pPr>
        <w:pStyle w:val="Default"/>
        <w:jc w:val="both"/>
        <w:rPr>
          <w:sz w:val="22"/>
          <w:szCs w:val="22"/>
        </w:rPr>
      </w:pPr>
      <w:r>
        <w:rPr>
          <w:sz w:val="22"/>
          <w:szCs w:val="22"/>
        </w:rPr>
        <w:t xml:space="preserve">London Councils </w:t>
      </w:r>
      <w:r w:rsidR="00C4783F">
        <w:rPr>
          <w:sz w:val="22"/>
          <w:szCs w:val="22"/>
        </w:rPr>
        <w:t xml:space="preserve">is proposing to </w:t>
      </w:r>
      <w:r>
        <w:rPr>
          <w:sz w:val="22"/>
          <w:szCs w:val="22"/>
        </w:rPr>
        <w:t>apply the same agreed method with bus operators as for the 201</w:t>
      </w:r>
      <w:r w:rsidR="002E58E3">
        <w:rPr>
          <w:sz w:val="22"/>
          <w:szCs w:val="22"/>
        </w:rPr>
        <w:t>6</w:t>
      </w:r>
      <w:r>
        <w:rPr>
          <w:sz w:val="22"/>
          <w:szCs w:val="22"/>
        </w:rPr>
        <w:t>/1</w:t>
      </w:r>
      <w:r w:rsidR="002E58E3">
        <w:rPr>
          <w:sz w:val="22"/>
          <w:szCs w:val="22"/>
        </w:rPr>
        <w:t>7</w:t>
      </w:r>
      <w:r>
        <w:rPr>
          <w:sz w:val="22"/>
          <w:szCs w:val="22"/>
        </w:rPr>
        <w:t xml:space="preserve">. The method is a simplified calculation based on the fixed negotiated Reimbursement Rate. The Reimbursement Rate </w:t>
      </w:r>
      <w:r w:rsidR="00AA611C">
        <w:rPr>
          <w:sz w:val="22"/>
          <w:szCs w:val="22"/>
        </w:rPr>
        <w:t>was negotiated based on the outcome of the 2013/14 DFT calculator by using the local data and operators</w:t>
      </w:r>
      <w:r w:rsidR="00361B86">
        <w:rPr>
          <w:sz w:val="22"/>
          <w:szCs w:val="22"/>
        </w:rPr>
        <w:t>’</w:t>
      </w:r>
      <w:r w:rsidR="00AA611C">
        <w:rPr>
          <w:sz w:val="22"/>
          <w:szCs w:val="22"/>
        </w:rPr>
        <w:t xml:space="preserve"> parameters. </w:t>
      </w:r>
    </w:p>
    <w:p w:rsidR="003A2AFA" w:rsidRPr="0040287D" w:rsidRDefault="003A2AFA" w:rsidP="003A2AFA">
      <w:pPr>
        <w:pStyle w:val="Default"/>
        <w:ind w:left="360"/>
        <w:jc w:val="both"/>
        <w:rPr>
          <w:sz w:val="22"/>
          <w:szCs w:val="22"/>
        </w:rPr>
      </w:pPr>
    </w:p>
    <w:p w:rsidR="003A2AFA" w:rsidRDefault="003A2AFA" w:rsidP="00AA611C">
      <w:pPr>
        <w:pStyle w:val="Default"/>
        <w:ind w:left="360"/>
        <w:jc w:val="both"/>
        <w:rPr>
          <w:sz w:val="22"/>
          <w:szCs w:val="22"/>
        </w:rPr>
      </w:pPr>
      <w:r w:rsidRPr="00AA611C">
        <w:rPr>
          <w:sz w:val="22"/>
          <w:szCs w:val="22"/>
        </w:rPr>
        <w:t xml:space="preserve">Total Reimbursement = </w:t>
      </w:r>
      <w:r w:rsidR="00361B86">
        <w:rPr>
          <w:sz w:val="22"/>
          <w:szCs w:val="22"/>
        </w:rPr>
        <w:t xml:space="preserve">Observed Journeys </w:t>
      </w:r>
      <w:r w:rsidR="001407A3">
        <w:rPr>
          <w:sz w:val="22"/>
          <w:szCs w:val="22"/>
        </w:rPr>
        <w:t>*</w:t>
      </w:r>
      <w:r w:rsidR="00361B86">
        <w:rPr>
          <w:sz w:val="22"/>
          <w:szCs w:val="22"/>
        </w:rPr>
        <w:t xml:space="preserve"> Average Fare </w:t>
      </w:r>
      <w:r w:rsidR="001407A3">
        <w:rPr>
          <w:sz w:val="22"/>
          <w:szCs w:val="22"/>
        </w:rPr>
        <w:t>*</w:t>
      </w:r>
      <w:r w:rsidR="00361B86">
        <w:rPr>
          <w:sz w:val="22"/>
          <w:szCs w:val="22"/>
        </w:rPr>
        <w:t xml:space="preserve"> </w:t>
      </w:r>
      <w:r w:rsidR="00015344" w:rsidRPr="00AA611C">
        <w:rPr>
          <w:sz w:val="22"/>
          <w:szCs w:val="22"/>
        </w:rPr>
        <w:t>Reimbursement Rate</w:t>
      </w:r>
      <w:r w:rsidRPr="00AA611C">
        <w:rPr>
          <w:sz w:val="22"/>
          <w:szCs w:val="22"/>
        </w:rPr>
        <w:t xml:space="preserve"> </w:t>
      </w:r>
    </w:p>
    <w:p w:rsidR="003A2AFA" w:rsidRPr="0040287D" w:rsidRDefault="00361B86" w:rsidP="00361B86">
      <w:pPr>
        <w:pStyle w:val="Default"/>
        <w:ind w:left="360"/>
        <w:jc w:val="both"/>
        <w:rPr>
          <w:sz w:val="22"/>
          <w:szCs w:val="22"/>
        </w:rPr>
      </w:pPr>
      <w:r>
        <w:rPr>
          <w:sz w:val="22"/>
          <w:szCs w:val="22"/>
        </w:rPr>
        <w:lastRenderedPageBreak/>
        <w:t>Where:</w:t>
      </w:r>
      <w:r w:rsidR="003A2AFA" w:rsidRPr="0040287D">
        <w:rPr>
          <w:sz w:val="22"/>
          <w:szCs w:val="22"/>
        </w:rPr>
        <w:t xml:space="preserve"> </w:t>
      </w:r>
    </w:p>
    <w:p w:rsidR="003A2AFA" w:rsidRPr="0040287D" w:rsidRDefault="003A2AFA" w:rsidP="003A2AFA">
      <w:pPr>
        <w:pStyle w:val="Default"/>
        <w:widowControl/>
        <w:numPr>
          <w:ilvl w:val="0"/>
          <w:numId w:val="7"/>
        </w:numPr>
        <w:jc w:val="both"/>
        <w:rPr>
          <w:sz w:val="22"/>
          <w:szCs w:val="22"/>
        </w:rPr>
      </w:pPr>
      <w:r w:rsidRPr="0040287D">
        <w:rPr>
          <w:sz w:val="22"/>
          <w:szCs w:val="22"/>
        </w:rPr>
        <w:t>The estimation of the number of observed journeys made by the concessionary travellers is outlined in Schedule 4.</w:t>
      </w:r>
    </w:p>
    <w:p w:rsidR="003A2AFA" w:rsidRPr="0040287D" w:rsidRDefault="003A2AFA" w:rsidP="003A2AFA">
      <w:pPr>
        <w:pStyle w:val="Default"/>
        <w:widowControl/>
        <w:numPr>
          <w:ilvl w:val="0"/>
          <w:numId w:val="7"/>
        </w:numPr>
        <w:jc w:val="both"/>
        <w:rPr>
          <w:sz w:val="22"/>
          <w:szCs w:val="22"/>
        </w:rPr>
      </w:pPr>
      <w:r w:rsidRPr="0040287D">
        <w:rPr>
          <w:sz w:val="22"/>
          <w:szCs w:val="22"/>
        </w:rPr>
        <w:t>The estimation of the Average Fare is defined in Schedule 5.</w:t>
      </w:r>
    </w:p>
    <w:p w:rsidR="003A2AFA" w:rsidRPr="0040287D" w:rsidRDefault="003A2AFA" w:rsidP="003A2AFA">
      <w:pPr>
        <w:pStyle w:val="Default"/>
        <w:widowControl/>
        <w:numPr>
          <w:ilvl w:val="0"/>
          <w:numId w:val="7"/>
        </w:numPr>
        <w:jc w:val="both"/>
        <w:rPr>
          <w:sz w:val="22"/>
          <w:szCs w:val="22"/>
        </w:rPr>
      </w:pPr>
      <w:r w:rsidRPr="0040287D">
        <w:rPr>
          <w:sz w:val="22"/>
          <w:szCs w:val="22"/>
        </w:rPr>
        <w:t xml:space="preserve">The Reimbursement </w:t>
      </w:r>
      <w:r w:rsidR="00740BFF">
        <w:rPr>
          <w:sz w:val="22"/>
          <w:szCs w:val="22"/>
        </w:rPr>
        <w:t>Rate</w:t>
      </w:r>
      <w:r w:rsidRPr="0040287D">
        <w:rPr>
          <w:sz w:val="22"/>
          <w:szCs w:val="22"/>
        </w:rPr>
        <w:t xml:space="preserve"> is </w:t>
      </w:r>
      <w:r w:rsidR="00740BFF">
        <w:rPr>
          <w:sz w:val="22"/>
          <w:szCs w:val="22"/>
        </w:rPr>
        <w:t>described</w:t>
      </w:r>
      <w:r w:rsidRPr="0040287D">
        <w:rPr>
          <w:sz w:val="22"/>
          <w:szCs w:val="22"/>
        </w:rPr>
        <w:t xml:space="preserve"> in Schedule 6.</w:t>
      </w: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p>
    <w:p w:rsidR="00AA611C" w:rsidRDefault="00AA611C" w:rsidP="00AA611C">
      <w:pPr>
        <w:pStyle w:val="Default"/>
        <w:jc w:val="both"/>
        <w:rPr>
          <w:sz w:val="22"/>
          <w:szCs w:val="22"/>
        </w:rPr>
      </w:pPr>
      <w:r>
        <w:rPr>
          <w:sz w:val="22"/>
          <w:szCs w:val="22"/>
        </w:rPr>
        <w:t xml:space="preserve">    </w:t>
      </w:r>
      <w:r w:rsidR="003A2AFA" w:rsidRPr="0040287D">
        <w:rPr>
          <w:sz w:val="22"/>
          <w:szCs w:val="22"/>
        </w:rPr>
        <w:t xml:space="preserve">The Additional Cost </w:t>
      </w:r>
      <w:r w:rsidRPr="0040287D">
        <w:rPr>
          <w:sz w:val="22"/>
          <w:szCs w:val="22"/>
        </w:rPr>
        <w:t>for carrying additional passengers</w:t>
      </w:r>
      <w:r>
        <w:rPr>
          <w:sz w:val="22"/>
          <w:szCs w:val="22"/>
        </w:rPr>
        <w:t xml:space="preserve"> is counted in the </w:t>
      </w:r>
    </w:p>
    <w:p w:rsidR="003A2AFA" w:rsidRPr="0040287D" w:rsidRDefault="00AA611C" w:rsidP="00AA611C">
      <w:pPr>
        <w:pStyle w:val="Default"/>
        <w:jc w:val="both"/>
        <w:rPr>
          <w:sz w:val="22"/>
          <w:szCs w:val="22"/>
        </w:rPr>
      </w:pPr>
      <w:r>
        <w:rPr>
          <w:sz w:val="22"/>
          <w:szCs w:val="22"/>
        </w:rPr>
        <w:t xml:space="preserve">    </w:t>
      </w:r>
      <w:proofErr w:type="gramStart"/>
      <w:r>
        <w:rPr>
          <w:sz w:val="22"/>
          <w:szCs w:val="22"/>
        </w:rPr>
        <w:t>Reimbursement Rate.</w:t>
      </w:r>
      <w:proofErr w:type="gramEnd"/>
      <w:r>
        <w:rPr>
          <w:sz w:val="22"/>
          <w:szCs w:val="22"/>
        </w:rPr>
        <w:t xml:space="preserve"> </w:t>
      </w:r>
    </w:p>
    <w:p w:rsidR="003A2AFA" w:rsidRPr="0040287D" w:rsidRDefault="003A2AFA" w:rsidP="003A2AFA">
      <w:pPr>
        <w:pStyle w:val="Default"/>
        <w:jc w:val="both"/>
        <w:rPr>
          <w:sz w:val="22"/>
          <w:szCs w:val="22"/>
        </w:rPr>
      </w:pPr>
    </w:p>
    <w:p w:rsidR="003202BC" w:rsidRDefault="003202BC" w:rsidP="003A2AFA">
      <w:pPr>
        <w:ind w:left="720" w:hanging="720"/>
        <w:jc w:val="both"/>
        <w:rPr>
          <w:rFonts w:ascii="Arial" w:hAnsi="Arial" w:cs="Arial"/>
          <w:sz w:val="22"/>
          <w:szCs w:val="22"/>
        </w:rPr>
      </w:pPr>
    </w:p>
    <w:p w:rsidR="0082024F" w:rsidRDefault="0082024F" w:rsidP="003A2AFA">
      <w:pPr>
        <w:ind w:left="720" w:hanging="720"/>
        <w:jc w:val="both"/>
        <w:rPr>
          <w:rFonts w:ascii="Arial" w:hAnsi="Arial" w:cs="Arial"/>
          <w:sz w:val="22"/>
          <w:szCs w:val="22"/>
        </w:rPr>
      </w:pPr>
    </w:p>
    <w:p w:rsidR="003202BC" w:rsidRDefault="003202BC"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4</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total number of passenger journeys made by eligible persons using the relevant concession on the operator’s services to which the Arrangements apply (“concessionary journeys”).</w:t>
      </w:r>
    </w:p>
    <w:p w:rsidR="003A2AFA" w:rsidRPr="0040287D" w:rsidRDefault="003A2AFA" w:rsidP="003A2AFA">
      <w:pPr>
        <w:jc w:val="both"/>
        <w:rPr>
          <w:rFonts w:ascii="Arial" w:hAnsi="Arial" w:cs="Arial"/>
          <w:sz w:val="22"/>
          <w:szCs w:val="22"/>
        </w:rPr>
      </w:pPr>
    </w:p>
    <w:p w:rsidR="003A2AFA" w:rsidRPr="0040287D" w:rsidRDefault="003A2AFA" w:rsidP="00AA611C">
      <w:pPr>
        <w:ind w:left="540" w:hanging="540"/>
        <w:jc w:val="both"/>
        <w:rPr>
          <w:rFonts w:ascii="Arial" w:hAnsi="Arial" w:cs="Arial"/>
          <w:sz w:val="22"/>
          <w:szCs w:val="22"/>
        </w:rPr>
      </w:pPr>
      <w:bookmarkStart w:id="1" w:name="OLE_LINK7"/>
      <w:bookmarkStart w:id="2" w:name="OLE_LINK8"/>
      <w:r w:rsidRPr="0040287D">
        <w:rPr>
          <w:rFonts w:ascii="Arial" w:hAnsi="Arial" w:cs="Arial"/>
          <w:sz w:val="22"/>
          <w:szCs w:val="22"/>
        </w:rPr>
        <w:t>1.2</w:t>
      </w:r>
      <w:r w:rsidRPr="0040287D">
        <w:rPr>
          <w:rFonts w:ascii="Arial" w:hAnsi="Arial" w:cs="Arial"/>
          <w:sz w:val="22"/>
          <w:szCs w:val="22"/>
        </w:rPr>
        <w:tab/>
        <w:t xml:space="preserve">The operator will be asked </w:t>
      </w:r>
      <w:r w:rsidR="00AA611C">
        <w:rPr>
          <w:rFonts w:ascii="Arial" w:hAnsi="Arial" w:cs="Arial"/>
          <w:sz w:val="22"/>
          <w:szCs w:val="22"/>
        </w:rPr>
        <w:t xml:space="preserve">every end of each quarter </w:t>
      </w:r>
      <w:r w:rsidRPr="0040287D">
        <w:rPr>
          <w:rFonts w:ascii="Arial" w:hAnsi="Arial" w:cs="Arial"/>
          <w:sz w:val="22"/>
          <w:szCs w:val="22"/>
        </w:rPr>
        <w:t xml:space="preserve">to provide </w:t>
      </w:r>
      <w:r w:rsidR="00D7411F">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sidR="00D7411F">
        <w:rPr>
          <w:rFonts w:ascii="Arial" w:hAnsi="Arial" w:cs="Arial"/>
          <w:sz w:val="22"/>
          <w:szCs w:val="22"/>
        </w:rPr>
        <w:t>information</w:t>
      </w:r>
      <w:r w:rsidRPr="0040287D">
        <w:rPr>
          <w:rFonts w:ascii="Arial" w:hAnsi="Arial" w:cs="Arial"/>
          <w:sz w:val="22"/>
          <w:szCs w:val="22"/>
        </w:rPr>
        <w:t xml:space="preserve"> was obtained. </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rsidR="003A2AFA" w:rsidRPr="0040287D" w:rsidRDefault="003A2AFA" w:rsidP="003A2AFA">
      <w:pPr>
        <w:ind w:left="540" w:hanging="540"/>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1.5   The operator is required to provide the concessionary journey break down by route, pass type, stage and the local authority of the stage.</w:t>
      </w:r>
    </w:p>
    <w:p w:rsidR="003A2AFA" w:rsidRPr="005D0E6E" w:rsidRDefault="003A2AFA" w:rsidP="003A2AFA">
      <w:pPr>
        <w:ind w:left="540" w:hanging="540"/>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rsidR="003A2AFA" w:rsidRPr="005D0E6E" w:rsidRDefault="003A2AFA" w:rsidP="003A2AFA">
      <w:pPr>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Once the estimate of concessionary journeys has been updated, it will be retrospectively applied to reimbursement calculations for the previous quarter period or the period extending back to the date when the estimate was last updated (whichever is more recent).</w:t>
      </w:r>
    </w:p>
    <w:p w:rsidR="003A2AFA" w:rsidRPr="005D0E6E"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5D0E6E">
        <w:rPr>
          <w:rFonts w:ascii="Arial" w:hAnsi="Arial" w:cs="Arial"/>
          <w:sz w:val="22"/>
          <w:szCs w:val="22"/>
        </w:rPr>
        <w:lastRenderedPageBreak/>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rsidR="003A2AFA" w:rsidRPr="0040287D" w:rsidRDefault="003A2AFA" w:rsidP="003A2AFA">
      <w:pPr>
        <w:ind w:left="540" w:hanging="540"/>
        <w:jc w:val="both"/>
        <w:rPr>
          <w:rFonts w:ascii="Arial" w:hAnsi="Arial" w:cs="Arial"/>
          <w:sz w:val="22"/>
          <w:szCs w:val="22"/>
        </w:rPr>
      </w:pPr>
    </w:p>
    <w:p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In the event that the operator fails to provide sufficient information London Councils may at its discretion make such estimates as it thinks fit of the concessionary journeys carried by the operator, subject to correction as and when better information becomes available.</w:t>
      </w:r>
    </w:p>
    <w:p w:rsidR="003A2AFA" w:rsidRPr="0040287D" w:rsidRDefault="003A2AFA" w:rsidP="003A2AFA">
      <w:pPr>
        <w:ind w:left="540" w:hanging="540"/>
        <w:jc w:val="both"/>
        <w:rPr>
          <w:rFonts w:ascii="Arial" w:hAnsi="Arial" w:cs="Arial"/>
          <w:sz w:val="22"/>
          <w:szCs w:val="22"/>
        </w:rPr>
      </w:pPr>
    </w:p>
    <w:bookmarkEnd w:id="1"/>
    <w:bookmarkEnd w:id="2"/>
    <w:p w:rsidR="003A2AFA" w:rsidRDefault="003A2AFA" w:rsidP="003A2AFA">
      <w:pPr>
        <w:ind w:left="720" w:hanging="720"/>
        <w:jc w:val="both"/>
        <w:rPr>
          <w:rFonts w:ascii="Arial" w:hAnsi="Arial" w:cs="Arial"/>
          <w:b/>
          <w:color w:val="FF0000"/>
          <w:sz w:val="22"/>
          <w:szCs w:val="22"/>
        </w:rPr>
      </w:pPr>
    </w:p>
    <w:p w:rsidR="0082024F" w:rsidRDefault="0082024F" w:rsidP="003A2AFA">
      <w:pPr>
        <w:ind w:left="720" w:hanging="720"/>
        <w:jc w:val="both"/>
        <w:rPr>
          <w:rFonts w:ascii="Arial" w:hAnsi="Arial" w:cs="Arial"/>
          <w:b/>
          <w:color w:val="FF0000"/>
          <w:sz w:val="22"/>
          <w:szCs w:val="22"/>
        </w:rPr>
      </w:pPr>
    </w:p>
    <w:p w:rsidR="0082024F" w:rsidRPr="0040287D" w:rsidRDefault="0082024F" w:rsidP="003A2AFA">
      <w:pPr>
        <w:ind w:left="720" w:hanging="720"/>
        <w:jc w:val="both"/>
        <w:rPr>
          <w:rFonts w:ascii="Arial" w:hAnsi="Arial" w:cs="Arial"/>
          <w:b/>
          <w:color w:val="FF0000"/>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Schedule 5</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Standard Method of Determining the Average Fare</w:t>
      </w:r>
    </w:p>
    <w:p w:rsidR="003A2AFA" w:rsidRPr="0040287D" w:rsidRDefault="003A2AFA" w:rsidP="003A2AFA">
      <w:pPr>
        <w:ind w:left="720" w:hanging="720"/>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 but in the absence of such agreemen</w:t>
      </w:r>
      <w:r w:rsidR="00361B86">
        <w:rPr>
          <w:rFonts w:ascii="Arial" w:hAnsi="Arial" w:cs="Arial"/>
          <w:sz w:val="22"/>
          <w:szCs w:val="22"/>
        </w:rPr>
        <w:t>t the method used will be the Df</w:t>
      </w:r>
      <w:r w:rsidRPr="0040287D">
        <w:rPr>
          <w:rFonts w:ascii="Arial" w:hAnsi="Arial" w:cs="Arial"/>
          <w:sz w:val="22"/>
          <w:szCs w:val="22"/>
        </w:rPr>
        <w:t xml:space="preserve">T recommended Discount Factor Method. </w:t>
      </w:r>
    </w:p>
    <w:p w:rsidR="003A2AFA" w:rsidRPr="0040287D" w:rsidRDefault="003A2AFA" w:rsidP="003A2AFA">
      <w:pPr>
        <w:ind w:left="540" w:hanging="540"/>
        <w:jc w:val="both"/>
        <w:rPr>
          <w:rFonts w:ascii="Arial" w:hAnsi="Arial" w:cs="Arial"/>
          <w:sz w:val="22"/>
          <w:szCs w:val="22"/>
        </w:rPr>
      </w:pPr>
    </w:p>
    <w:p w:rsidR="003A2AFA" w:rsidRPr="0040287D" w:rsidRDefault="003A2AFA" w:rsidP="00D7411F">
      <w:pPr>
        <w:ind w:left="540" w:hanging="540"/>
        <w:jc w:val="both"/>
        <w:rPr>
          <w:rFonts w:cs="Arial"/>
        </w:rPr>
      </w:pPr>
      <w:r w:rsidRPr="0040287D">
        <w:rPr>
          <w:rFonts w:ascii="Arial" w:hAnsi="Arial" w:cs="Arial"/>
          <w:sz w:val="22"/>
          <w:szCs w:val="22"/>
        </w:rPr>
        <w:t>1.3 The Discount Factor Method applies a discount factor (D) to the estimated average adult cash fare (</w:t>
      </w:r>
      <w:proofErr w:type="spellStart"/>
      <w:proofErr w:type="gram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proofErr w:type="gramEnd"/>
    </w:p>
    <w:p w:rsidR="003A2AFA" w:rsidRPr="0040287D" w:rsidRDefault="003A2AFA" w:rsidP="003A2AFA">
      <w:pPr>
        <w:jc w:val="both"/>
        <w:rPr>
          <w:rFonts w:ascii="Arial" w:hAnsi="Arial" w:cs="Arial"/>
          <w:sz w:val="22"/>
          <w:szCs w:val="22"/>
        </w:rPr>
      </w:pPr>
    </w:p>
    <w:p w:rsidR="003A2AFA" w:rsidRPr="0040287D" w:rsidDel="003A03B8" w:rsidRDefault="003A2AFA" w:rsidP="00D7411F">
      <w:pPr>
        <w:jc w:val="both"/>
        <w:rPr>
          <w:del w:id="3" w:author="Fatmira Hoxha" w:date="2015-11-23T14:01:00Z"/>
          <w:rFonts w:cs="Arial"/>
        </w:rPr>
      </w:pPr>
      <w:r w:rsidRPr="0040287D">
        <w:rPr>
          <w:rFonts w:ascii="Arial" w:hAnsi="Arial" w:cs="Arial"/>
          <w:sz w:val="22"/>
          <w:szCs w:val="22"/>
        </w:rPr>
        <w:t xml:space="preserve">                                       F = </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r w:rsidR="00361B86">
        <w:rPr>
          <w:rFonts w:ascii="Arial" w:hAnsi="Arial" w:cs="Arial"/>
          <w:sz w:val="22"/>
          <w:szCs w:val="22"/>
        </w:rPr>
        <w:t>x</w:t>
      </w:r>
      <w:r w:rsidRPr="0040287D">
        <w:rPr>
          <w:rFonts w:ascii="Arial" w:hAnsi="Arial" w:cs="Arial"/>
          <w:sz w:val="22"/>
          <w:szCs w:val="22"/>
        </w:rPr>
        <w:t xml:space="preserve"> (1-D)</w:t>
      </w:r>
    </w:p>
    <w:p w:rsidR="003A2AFA" w:rsidRPr="0040287D" w:rsidRDefault="003A2AFA" w:rsidP="003A03B8">
      <w:pPr>
        <w:jc w:val="both"/>
        <w:rPr>
          <w:rFonts w:ascii="Arial" w:hAnsi="Arial" w:cs="Arial"/>
          <w:sz w:val="22"/>
          <w:szCs w:val="22"/>
        </w:rPr>
      </w:pPr>
    </w:p>
    <w:p w:rsidR="003A2AFA" w:rsidRPr="0040287D" w:rsidRDefault="003A2AFA" w:rsidP="003A2AFA">
      <w:pPr>
        <w:tabs>
          <w:tab w:val="left" w:pos="1080"/>
        </w:tabs>
        <w:ind w:left="1080" w:hanging="540"/>
        <w:jc w:val="both"/>
        <w:rPr>
          <w:rFonts w:ascii="Arial" w:hAnsi="Arial" w:cs="Arial"/>
          <w:sz w:val="22"/>
          <w:szCs w:val="22"/>
        </w:rPr>
      </w:pP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rsidR="003A2AFA" w:rsidRPr="0040287D" w:rsidRDefault="003A2AFA" w:rsidP="003A2AFA">
      <w:pPr>
        <w:tabs>
          <w:tab w:val="left" w:pos="1080"/>
        </w:tabs>
        <w:ind w:left="540"/>
        <w:jc w:val="both"/>
        <w:rPr>
          <w:rFonts w:ascii="Arial" w:hAnsi="Arial" w:cs="Arial"/>
          <w:sz w:val="22"/>
          <w:szCs w:val="22"/>
        </w:rPr>
      </w:pPr>
    </w:p>
    <w:p w:rsidR="003A2AFA" w:rsidRPr="0040287D" w:rsidRDefault="003A2AFA" w:rsidP="003A2AFA">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rsidR="003A2AFA" w:rsidRPr="0040287D" w:rsidRDefault="003A2AFA" w:rsidP="003A2AFA">
      <w:pPr>
        <w:jc w:val="both"/>
        <w:rPr>
          <w:rFonts w:ascii="Arial" w:hAnsi="Arial" w:cs="Arial"/>
          <w:sz w:val="22"/>
          <w:szCs w:val="22"/>
        </w:rPr>
      </w:pPr>
    </w:p>
    <w:p w:rsidR="003A2AFA" w:rsidRPr="0040287D" w:rsidRDefault="00361B86" w:rsidP="003A2AFA">
      <w:pPr>
        <w:pStyle w:val="ListParagraph"/>
        <w:numPr>
          <w:ilvl w:val="1"/>
          <w:numId w:val="8"/>
        </w:numPr>
        <w:contextualSpacing/>
        <w:jc w:val="both"/>
        <w:rPr>
          <w:rFonts w:cs="Arial"/>
        </w:rPr>
      </w:pPr>
      <w:r>
        <w:rPr>
          <w:rFonts w:cs="Arial"/>
        </w:rPr>
        <w:t xml:space="preserve"> The main inputs into the Df</w:t>
      </w:r>
      <w:r w:rsidR="003A2AFA" w:rsidRPr="0040287D">
        <w:rPr>
          <w:rFonts w:cs="Arial"/>
        </w:rPr>
        <w:t>T calculator to estimate D are the average daily ticket price and the weekly ticket price, which will be calculated from the fare information provided by the operator.</w:t>
      </w:r>
    </w:p>
    <w:p w:rsidR="003A2AFA" w:rsidRPr="0040287D" w:rsidRDefault="003A2AFA" w:rsidP="003A2AFA">
      <w:pPr>
        <w:pStyle w:val="ListParagraph"/>
        <w:jc w:val="both"/>
        <w:rPr>
          <w:rFonts w:cs="Arial"/>
        </w:rPr>
      </w:pPr>
    </w:p>
    <w:p w:rsidR="00D7411F" w:rsidRPr="00D7411F" w:rsidRDefault="003A2AFA" w:rsidP="00D7411F">
      <w:pPr>
        <w:pStyle w:val="ListParagraph"/>
        <w:numPr>
          <w:ilvl w:val="1"/>
          <w:numId w:val="8"/>
        </w:numPr>
        <w:contextualSpacing/>
        <w:jc w:val="both"/>
        <w:rPr>
          <w:rFonts w:cs="Arial"/>
        </w:rPr>
      </w:pPr>
      <w:r w:rsidRPr="00D7411F">
        <w:rPr>
          <w:rFonts w:cs="Arial"/>
        </w:rPr>
        <w:t xml:space="preserve">The operator is required to provide a list of the ticket type </w:t>
      </w:r>
      <w:r w:rsidR="00720E35">
        <w:rPr>
          <w:rFonts w:cs="Arial"/>
        </w:rPr>
        <w:t xml:space="preserve">available to all passenger types </w:t>
      </w:r>
      <w:r w:rsidRPr="00D7411F">
        <w:rPr>
          <w:rFonts w:cs="Arial"/>
        </w:rPr>
        <w:t>and the types of the tic</w:t>
      </w:r>
      <w:r w:rsidR="00456EF6" w:rsidRPr="00D7411F">
        <w:rPr>
          <w:rFonts w:cs="Arial"/>
        </w:rPr>
        <w:t>kets’ products as tabled below.</w:t>
      </w:r>
    </w:p>
    <w:p w:rsidR="00D7411F" w:rsidRPr="00456EF6" w:rsidRDefault="00D7411F" w:rsidP="00D7411F">
      <w:pPr>
        <w:pStyle w:val="ListParagraph"/>
        <w:ind w:left="360"/>
        <w:contextualSpacing/>
        <w:jc w:val="both"/>
        <w:rPr>
          <w:rFonts w:cs="Arial"/>
        </w:rPr>
      </w:pPr>
    </w:p>
    <w:p w:rsidR="003A2AFA" w:rsidRPr="0040287D" w:rsidRDefault="003A2AFA" w:rsidP="003A2AFA">
      <w:pPr>
        <w:rPr>
          <w:rFonts w:ascii="Arial" w:hAnsi="Arial" w:cs="Arial"/>
          <w:b/>
          <w:sz w:val="22"/>
          <w:szCs w:val="22"/>
        </w:rPr>
      </w:pPr>
      <w:r w:rsidRPr="0040287D">
        <w:rPr>
          <w:rFonts w:ascii="Arial" w:hAnsi="Arial" w:cs="Arial"/>
          <w:b/>
          <w:sz w:val="22"/>
          <w:szCs w:val="22"/>
        </w:rPr>
        <w:lastRenderedPageBreak/>
        <w:t>Table 1</w:t>
      </w:r>
    </w:p>
    <w:tbl>
      <w:tblPr>
        <w:tblW w:w="8435" w:type="dxa"/>
        <w:tblInd w:w="93" w:type="dxa"/>
        <w:tblLook w:val="04A0" w:firstRow="1" w:lastRow="0" w:firstColumn="1" w:lastColumn="0" w:noHBand="0" w:noVBand="1"/>
      </w:tblPr>
      <w:tblGrid>
        <w:gridCol w:w="2567"/>
        <w:gridCol w:w="5868"/>
      </w:tblGrid>
      <w:tr w:rsidR="003A2AFA" w:rsidRPr="0040287D" w:rsidTr="003D499B">
        <w:trPr>
          <w:trHeight w:val="916"/>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b/>
                <w:sz w:val="22"/>
                <w:szCs w:val="22"/>
              </w:rPr>
            </w:pPr>
            <w:r w:rsidRPr="0040287D">
              <w:rPr>
                <w:rFonts w:ascii="Arial" w:hAnsi="Arial" w:cs="Arial"/>
                <w:b/>
                <w:sz w:val="22"/>
                <w:szCs w:val="22"/>
              </w:rPr>
              <w:t xml:space="preserve">Types of ticket product </w:t>
            </w:r>
          </w:p>
        </w:tc>
      </w:tr>
      <w:tr w:rsidR="003A2AFA" w:rsidRPr="0040287D" w:rsidTr="003D499B">
        <w:trPr>
          <w:trHeight w:val="9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61B86">
            <w:pPr>
              <w:rPr>
                <w:rFonts w:ascii="Arial" w:hAnsi="Arial" w:cs="Arial"/>
                <w:sz w:val="22"/>
                <w:szCs w:val="22"/>
              </w:rPr>
            </w:pPr>
            <w:r w:rsidRPr="0040287D">
              <w:rPr>
                <w:rFonts w:ascii="Arial" w:hAnsi="Arial" w:cs="Arial"/>
                <w:sz w:val="22"/>
                <w:szCs w:val="22"/>
              </w:rPr>
              <w:t>Single, Return, Pay As You Go (equivalent to T</w:t>
            </w:r>
            <w:r w:rsidR="00361B86">
              <w:rPr>
                <w:rFonts w:ascii="Arial" w:hAnsi="Arial" w:cs="Arial"/>
                <w:sz w:val="22"/>
                <w:szCs w:val="22"/>
              </w:rPr>
              <w:t>f</w:t>
            </w:r>
            <w:r w:rsidRPr="0040287D">
              <w:rPr>
                <w:rFonts w:ascii="Arial" w:hAnsi="Arial" w:cs="Arial"/>
                <w:sz w:val="22"/>
                <w:szCs w:val="22"/>
              </w:rPr>
              <w:t>L buses), Carnet or Saver ticket offering finite number of journeys for a given price</w:t>
            </w:r>
          </w:p>
        </w:tc>
      </w:tr>
      <w:tr w:rsidR="003A2AFA" w:rsidRPr="0040287D"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Daily tickets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day</w:t>
            </w:r>
          </w:p>
        </w:tc>
      </w:tr>
      <w:tr w:rsidR="003A2AFA" w:rsidRPr="0040287D"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week</w:t>
            </w:r>
          </w:p>
        </w:tc>
      </w:tr>
    </w:tbl>
    <w:p w:rsidR="003A2AFA" w:rsidRDefault="003A2AFA" w:rsidP="003A2AFA">
      <w:pPr>
        <w:jc w:val="center"/>
        <w:rPr>
          <w:rFonts w:ascii="Arial" w:hAnsi="Arial" w:cs="Arial"/>
          <w:b/>
          <w:sz w:val="22"/>
          <w:szCs w:val="22"/>
        </w:rPr>
      </w:pPr>
    </w:p>
    <w:p w:rsidR="003202BC" w:rsidRPr="0040287D" w:rsidRDefault="003202BC" w:rsidP="003A2AFA">
      <w:pPr>
        <w:jc w:val="center"/>
        <w:rPr>
          <w:rFonts w:ascii="Arial" w:hAnsi="Arial" w:cs="Arial"/>
          <w:b/>
          <w:sz w:val="22"/>
          <w:szCs w:val="22"/>
        </w:rPr>
      </w:pPr>
    </w:p>
    <w:p w:rsidR="003A2AFA" w:rsidRPr="0040287D" w:rsidRDefault="003A2AFA" w:rsidP="003A2AFA">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rsidR="003A2AFA" w:rsidRPr="0040287D" w:rsidRDefault="003A2AFA" w:rsidP="003A2AFA">
      <w:pPr>
        <w:ind w:left="360"/>
        <w:rPr>
          <w:rFonts w:ascii="Arial" w:hAnsi="Arial" w:cs="Arial"/>
          <w:sz w:val="22"/>
          <w:szCs w:val="22"/>
        </w:rPr>
      </w:pPr>
      <w:proofErr w:type="gramStart"/>
      <w:r w:rsidRPr="0040287D">
        <w:rPr>
          <w:rFonts w:ascii="Arial" w:hAnsi="Arial" w:cs="Arial"/>
          <w:sz w:val="22"/>
          <w:szCs w:val="22"/>
        </w:rPr>
        <w:t>information</w:t>
      </w:r>
      <w:proofErr w:type="gramEnd"/>
      <w:r w:rsidRPr="0040287D">
        <w:rPr>
          <w:rFonts w:ascii="Arial" w:hAnsi="Arial" w:cs="Arial"/>
          <w:sz w:val="22"/>
          <w:szCs w:val="22"/>
        </w:rPr>
        <w:t>:</w:t>
      </w:r>
    </w:p>
    <w:p w:rsidR="003A2AFA" w:rsidRPr="0040287D" w:rsidRDefault="003A2AFA" w:rsidP="003A2AFA">
      <w:pPr>
        <w:rPr>
          <w:rFonts w:ascii="Arial" w:hAnsi="Arial" w:cs="Arial"/>
          <w:sz w:val="22"/>
          <w:szCs w:val="22"/>
        </w:rPr>
      </w:pPr>
    </w:p>
    <w:p w:rsidR="00E1792B" w:rsidRDefault="00E1792B" w:rsidP="003A2AFA">
      <w:pPr>
        <w:numPr>
          <w:ilvl w:val="0"/>
          <w:numId w:val="10"/>
        </w:numPr>
        <w:rPr>
          <w:rFonts w:ascii="Arial" w:hAnsi="Arial" w:cs="Arial"/>
          <w:sz w:val="22"/>
          <w:szCs w:val="22"/>
        </w:rPr>
      </w:pPr>
      <w:r>
        <w:rPr>
          <w:rFonts w:ascii="Arial" w:hAnsi="Arial" w:cs="Arial"/>
          <w:sz w:val="22"/>
          <w:szCs w:val="22"/>
        </w:rPr>
        <w:t xml:space="preserve">Bus route number </w:t>
      </w:r>
    </w:p>
    <w:p w:rsidR="00E1792B" w:rsidRPr="0040287D" w:rsidRDefault="00E1792B" w:rsidP="00E1792B">
      <w:pPr>
        <w:numPr>
          <w:ilvl w:val="0"/>
          <w:numId w:val="10"/>
        </w:numPr>
        <w:rPr>
          <w:rFonts w:ascii="Arial" w:hAnsi="Arial" w:cs="Arial"/>
          <w:sz w:val="22"/>
          <w:szCs w:val="22"/>
        </w:rPr>
      </w:pPr>
      <w:r w:rsidRPr="0040287D">
        <w:rPr>
          <w:rFonts w:ascii="Arial" w:hAnsi="Arial" w:cs="Arial"/>
          <w:sz w:val="22"/>
          <w:szCs w:val="22"/>
        </w:rPr>
        <w:t>Stage's code/number</w:t>
      </w:r>
      <w:r>
        <w:rPr>
          <w:rFonts w:ascii="Arial" w:hAnsi="Arial" w:cs="Arial"/>
          <w:sz w:val="22"/>
          <w:szCs w:val="22"/>
        </w:rPr>
        <w:t>/name</w:t>
      </w:r>
    </w:p>
    <w:p w:rsidR="00E1792B" w:rsidRPr="00E1792B" w:rsidRDefault="00E1792B" w:rsidP="00E1792B">
      <w:pPr>
        <w:numPr>
          <w:ilvl w:val="0"/>
          <w:numId w:val="10"/>
        </w:numPr>
        <w:rPr>
          <w:rFonts w:ascii="Arial" w:hAnsi="Arial" w:cs="Arial"/>
          <w:sz w:val="22"/>
          <w:szCs w:val="22"/>
        </w:rPr>
      </w:pPr>
      <w:r w:rsidRPr="00E1792B">
        <w:rPr>
          <w:rFonts w:ascii="Arial" w:hAnsi="Arial" w:cs="Arial"/>
          <w:sz w:val="22"/>
          <w:szCs w:val="22"/>
        </w:rPr>
        <w:t>Stage's Local Authority</w:t>
      </w:r>
    </w:p>
    <w:p w:rsidR="00E1792B" w:rsidRDefault="00E1792B" w:rsidP="003A2AFA">
      <w:pPr>
        <w:numPr>
          <w:ilvl w:val="0"/>
          <w:numId w:val="10"/>
        </w:numPr>
        <w:rPr>
          <w:rFonts w:ascii="Arial" w:hAnsi="Arial" w:cs="Arial"/>
          <w:sz w:val="22"/>
          <w:szCs w:val="22"/>
        </w:rPr>
      </w:pPr>
      <w:r>
        <w:rPr>
          <w:rFonts w:ascii="Arial" w:hAnsi="Arial" w:cs="Arial"/>
          <w:sz w:val="22"/>
          <w:szCs w:val="22"/>
        </w:rPr>
        <w:t>Description of the ticket type</w:t>
      </w:r>
    </w:p>
    <w:p w:rsidR="003A2AFA" w:rsidRPr="0040287D" w:rsidRDefault="00E1792B" w:rsidP="003A2AFA">
      <w:pPr>
        <w:numPr>
          <w:ilvl w:val="0"/>
          <w:numId w:val="10"/>
        </w:numPr>
        <w:rPr>
          <w:rFonts w:ascii="Arial" w:hAnsi="Arial" w:cs="Arial"/>
          <w:sz w:val="22"/>
          <w:szCs w:val="22"/>
        </w:rPr>
      </w:pPr>
      <w:r>
        <w:rPr>
          <w:rFonts w:ascii="Arial" w:hAnsi="Arial" w:cs="Arial"/>
          <w:sz w:val="22"/>
          <w:szCs w:val="22"/>
        </w:rPr>
        <w:t>N</w:t>
      </w:r>
      <w:r w:rsidR="003A2AFA" w:rsidRPr="0040287D">
        <w:rPr>
          <w:rFonts w:ascii="Arial" w:hAnsi="Arial" w:cs="Arial"/>
          <w:sz w:val="22"/>
          <w:szCs w:val="22"/>
        </w:rPr>
        <w:t>umber of sales</w:t>
      </w:r>
    </w:p>
    <w:p w:rsidR="003A2AFA" w:rsidRPr="0040287D" w:rsidRDefault="00E1792B" w:rsidP="003A2AFA">
      <w:pPr>
        <w:numPr>
          <w:ilvl w:val="0"/>
          <w:numId w:val="10"/>
        </w:numPr>
        <w:rPr>
          <w:rFonts w:ascii="Arial" w:hAnsi="Arial" w:cs="Arial"/>
          <w:sz w:val="22"/>
          <w:szCs w:val="22"/>
        </w:rPr>
      </w:pPr>
      <w:r>
        <w:rPr>
          <w:rFonts w:ascii="Arial" w:hAnsi="Arial" w:cs="Arial"/>
          <w:sz w:val="22"/>
          <w:szCs w:val="22"/>
        </w:rPr>
        <w:t>R</w:t>
      </w:r>
      <w:r w:rsidR="003A2AFA" w:rsidRPr="0040287D">
        <w:rPr>
          <w:rFonts w:ascii="Arial" w:hAnsi="Arial" w:cs="Arial"/>
          <w:sz w:val="22"/>
          <w:szCs w:val="22"/>
        </w:rPr>
        <w:t>evenue obtained from sales</w:t>
      </w:r>
    </w:p>
    <w:p w:rsidR="003A2AFA" w:rsidRPr="0040287D" w:rsidRDefault="003A2AFA" w:rsidP="003A2AFA">
      <w:pPr>
        <w:jc w:val="center"/>
        <w:rPr>
          <w:rFonts w:ascii="Arial" w:hAnsi="Arial" w:cs="Arial"/>
          <w:sz w:val="22"/>
          <w:szCs w:val="22"/>
        </w:rPr>
      </w:pPr>
    </w:p>
    <w:p w:rsidR="003A2AFA" w:rsidRPr="0040287D" w:rsidRDefault="003A2AFA" w:rsidP="003A2AFA">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rsidR="003A2AFA" w:rsidRPr="0040287D" w:rsidRDefault="003A2AFA" w:rsidP="003A2AFA">
      <w:pPr>
        <w:jc w:val="center"/>
        <w:rPr>
          <w:rFonts w:ascii="Arial" w:hAnsi="Arial" w:cs="Arial"/>
          <w:b/>
          <w:sz w:val="22"/>
          <w:szCs w:val="22"/>
        </w:rPr>
      </w:pPr>
    </w:p>
    <w:p w:rsidR="00015344" w:rsidRDefault="00015344" w:rsidP="00456EF6">
      <w:pPr>
        <w:jc w:val="center"/>
        <w:rPr>
          <w:rFonts w:ascii="Arial" w:hAnsi="Arial" w:cs="Arial"/>
          <w:b/>
          <w:sz w:val="22"/>
          <w:szCs w:val="22"/>
        </w:rPr>
      </w:pPr>
    </w:p>
    <w:p w:rsidR="003A2AFA" w:rsidRPr="0040287D" w:rsidRDefault="003A2AFA" w:rsidP="00456EF6">
      <w:pPr>
        <w:jc w:val="center"/>
        <w:rPr>
          <w:rFonts w:ascii="Arial" w:hAnsi="Arial" w:cs="Arial"/>
          <w:b/>
          <w:sz w:val="22"/>
          <w:szCs w:val="22"/>
        </w:rPr>
      </w:pPr>
      <w:r w:rsidRPr="0040287D">
        <w:rPr>
          <w:rFonts w:ascii="Arial" w:hAnsi="Arial" w:cs="Arial"/>
          <w:b/>
          <w:sz w:val="22"/>
          <w:szCs w:val="22"/>
        </w:rPr>
        <w:t>Schedule 6</w:t>
      </w:r>
    </w:p>
    <w:p w:rsidR="003A2AFA" w:rsidRPr="0040287D" w:rsidRDefault="003A2AFA" w:rsidP="003A2AFA">
      <w:pPr>
        <w:pStyle w:val="Default"/>
        <w:rPr>
          <w:b/>
          <w:bCs/>
          <w:sz w:val="22"/>
          <w:szCs w:val="22"/>
        </w:rPr>
      </w:pPr>
    </w:p>
    <w:p w:rsidR="003A2AFA" w:rsidRPr="0040287D" w:rsidRDefault="003A2AFA" w:rsidP="003A2AFA">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sidR="00D7411F">
        <w:rPr>
          <w:b/>
          <w:bCs/>
          <w:sz w:val="22"/>
          <w:szCs w:val="22"/>
        </w:rPr>
        <w:t>Rate</w:t>
      </w:r>
    </w:p>
    <w:p w:rsidR="003A2AFA" w:rsidRPr="0040287D" w:rsidRDefault="003A2AFA" w:rsidP="00456EF6">
      <w:pPr>
        <w:pStyle w:val="Default"/>
        <w:jc w:val="both"/>
        <w:rPr>
          <w:b/>
          <w:bCs/>
          <w:sz w:val="22"/>
          <w:szCs w:val="22"/>
        </w:rPr>
      </w:pPr>
    </w:p>
    <w:p w:rsidR="005D0E6E" w:rsidRDefault="003A2AFA" w:rsidP="003A2AFA">
      <w:pPr>
        <w:pStyle w:val="Default"/>
        <w:widowControl/>
        <w:numPr>
          <w:ilvl w:val="1"/>
          <w:numId w:val="9"/>
        </w:numPr>
        <w:jc w:val="both"/>
        <w:rPr>
          <w:sz w:val="22"/>
          <w:szCs w:val="22"/>
        </w:rPr>
      </w:pPr>
      <w:r w:rsidRPr="003E5092">
        <w:rPr>
          <w:sz w:val="22"/>
          <w:szCs w:val="22"/>
        </w:rPr>
        <w:t xml:space="preserve">The Reimbursement </w:t>
      </w:r>
      <w:r w:rsidR="003E5092" w:rsidRPr="003E5092">
        <w:rPr>
          <w:sz w:val="22"/>
          <w:szCs w:val="22"/>
        </w:rPr>
        <w:t>Rate</w:t>
      </w:r>
      <w:r w:rsidR="003E5092">
        <w:rPr>
          <w:sz w:val="22"/>
          <w:szCs w:val="22"/>
        </w:rPr>
        <w:t xml:space="preserve"> (RR)</w:t>
      </w:r>
      <w:r w:rsidR="003E5092" w:rsidRPr="003E5092">
        <w:rPr>
          <w:sz w:val="22"/>
          <w:szCs w:val="22"/>
        </w:rPr>
        <w:t xml:space="preserve"> has derived from the </w:t>
      </w:r>
      <w:r w:rsidR="003E5092">
        <w:rPr>
          <w:sz w:val="22"/>
          <w:szCs w:val="22"/>
        </w:rPr>
        <w:t xml:space="preserve">results of </w:t>
      </w:r>
      <w:r w:rsidR="00361B86">
        <w:rPr>
          <w:sz w:val="22"/>
          <w:szCs w:val="22"/>
        </w:rPr>
        <w:t>the Df</w:t>
      </w:r>
      <w:r w:rsidR="003E5092" w:rsidRPr="003E5092">
        <w:rPr>
          <w:sz w:val="22"/>
          <w:szCs w:val="22"/>
        </w:rPr>
        <w:t xml:space="preserve">T calculator </w:t>
      </w:r>
      <w:r w:rsidR="003E5092">
        <w:rPr>
          <w:sz w:val="22"/>
          <w:szCs w:val="22"/>
        </w:rPr>
        <w:t>used on the</w:t>
      </w:r>
      <w:r w:rsidR="005D0E6E">
        <w:rPr>
          <w:sz w:val="22"/>
          <w:szCs w:val="22"/>
        </w:rPr>
        <w:t xml:space="preserve"> 201</w:t>
      </w:r>
      <w:r w:rsidR="00C4783F">
        <w:rPr>
          <w:sz w:val="22"/>
          <w:szCs w:val="22"/>
        </w:rPr>
        <w:t>3</w:t>
      </w:r>
      <w:r w:rsidR="005D0E6E">
        <w:rPr>
          <w:sz w:val="22"/>
          <w:szCs w:val="22"/>
        </w:rPr>
        <w:t>/1</w:t>
      </w:r>
      <w:r w:rsidR="00C4783F">
        <w:rPr>
          <w:sz w:val="22"/>
          <w:szCs w:val="22"/>
        </w:rPr>
        <w:t>4</w:t>
      </w:r>
      <w:r w:rsidR="005D0E6E">
        <w:rPr>
          <w:sz w:val="22"/>
          <w:szCs w:val="22"/>
        </w:rPr>
        <w:t xml:space="preserve"> data and </w:t>
      </w:r>
      <w:r w:rsidR="00C4783F">
        <w:rPr>
          <w:sz w:val="22"/>
          <w:szCs w:val="22"/>
        </w:rPr>
        <w:t xml:space="preserve">was </w:t>
      </w:r>
      <w:r w:rsidR="005D0E6E">
        <w:rPr>
          <w:sz w:val="22"/>
          <w:szCs w:val="22"/>
        </w:rPr>
        <w:t xml:space="preserve">agreed to be </w:t>
      </w:r>
      <w:r w:rsidR="00C4783F">
        <w:rPr>
          <w:sz w:val="22"/>
          <w:szCs w:val="22"/>
        </w:rPr>
        <w:t xml:space="preserve">fixed for </w:t>
      </w:r>
      <w:r w:rsidR="00E1792B">
        <w:rPr>
          <w:sz w:val="22"/>
          <w:szCs w:val="22"/>
        </w:rPr>
        <w:t>the</w:t>
      </w:r>
      <w:r w:rsidR="005C4184">
        <w:rPr>
          <w:sz w:val="22"/>
          <w:szCs w:val="22"/>
        </w:rPr>
        <w:t xml:space="preserve"> </w:t>
      </w:r>
      <w:r w:rsidR="005D0E6E">
        <w:rPr>
          <w:sz w:val="22"/>
          <w:szCs w:val="22"/>
        </w:rPr>
        <w:t xml:space="preserve">financial year. </w:t>
      </w:r>
    </w:p>
    <w:p w:rsidR="005D0E6E" w:rsidRDefault="005D0E6E" w:rsidP="005D0E6E">
      <w:pPr>
        <w:pStyle w:val="Default"/>
        <w:widowControl/>
        <w:ind w:left="360"/>
        <w:jc w:val="both"/>
        <w:rPr>
          <w:sz w:val="22"/>
          <w:szCs w:val="22"/>
        </w:rPr>
      </w:pPr>
    </w:p>
    <w:p w:rsidR="005D0E6E" w:rsidRDefault="006332D6" w:rsidP="005D0E6E">
      <w:pPr>
        <w:pStyle w:val="Default"/>
        <w:widowControl/>
        <w:jc w:val="both"/>
        <w:rPr>
          <w:sz w:val="22"/>
          <w:szCs w:val="22"/>
        </w:rPr>
      </w:pPr>
      <w:r>
        <w:rPr>
          <w:sz w:val="22"/>
          <w:szCs w:val="22"/>
        </w:rPr>
        <w:t xml:space="preserve">     RR</w:t>
      </w:r>
      <w:r w:rsidR="005D0E6E">
        <w:rPr>
          <w:sz w:val="22"/>
          <w:szCs w:val="22"/>
        </w:rPr>
        <w:t xml:space="preserve"> = </w:t>
      </w:r>
      <w:r w:rsidR="005D0E6E" w:rsidRPr="003E5092">
        <w:rPr>
          <w:sz w:val="22"/>
          <w:szCs w:val="22"/>
        </w:rPr>
        <w:t>Total Reimbursement</w:t>
      </w:r>
      <w:r w:rsidR="005D0E6E">
        <w:rPr>
          <w:sz w:val="22"/>
          <w:szCs w:val="22"/>
        </w:rPr>
        <w:t>/</w:t>
      </w:r>
      <w:r w:rsidR="005D0E6E" w:rsidRPr="003E5092">
        <w:t xml:space="preserve"> </w:t>
      </w:r>
      <w:r w:rsidR="005D0E6E" w:rsidRPr="003E5092">
        <w:rPr>
          <w:sz w:val="22"/>
          <w:szCs w:val="22"/>
        </w:rPr>
        <w:t>Observed Concessionary Journeys</w:t>
      </w:r>
      <w:r w:rsidR="005D0E6E">
        <w:rPr>
          <w:sz w:val="22"/>
          <w:szCs w:val="22"/>
        </w:rPr>
        <w:t>/</w:t>
      </w:r>
      <w:r w:rsidR="005D0E6E" w:rsidRPr="003E5092">
        <w:t xml:space="preserve"> </w:t>
      </w:r>
      <w:r w:rsidR="005D0E6E" w:rsidRPr="003E5092">
        <w:rPr>
          <w:sz w:val="22"/>
          <w:szCs w:val="22"/>
        </w:rPr>
        <w:t xml:space="preserve">Average Fare </w:t>
      </w:r>
    </w:p>
    <w:p w:rsidR="005D0E6E" w:rsidRDefault="005D0E6E" w:rsidP="005D0E6E">
      <w:pPr>
        <w:pStyle w:val="Default"/>
        <w:widowControl/>
        <w:jc w:val="both"/>
        <w:rPr>
          <w:sz w:val="22"/>
          <w:szCs w:val="22"/>
        </w:rPr>
      </w:pPr>
      <w:r>
        <w:rPr>
          <w:sz w:val="22"/>
          <w:szCs w:val="22"/>
        </w:rPr>
        <w:t xml:space="preserve">              </w:t>
      </w:r>
      <w:r w:rsidRPr="003E5092">
        <w:rPr>
          <w:sz w:val="22"/>
          <w:szCs w:val="22"/>
        </w:rPr>
        <w:t>Forgone</w:t>
      </w:r>
    </w:p>
    <w:p w:rsidR="005D0E6E" w:rsidRDefault="005D0E6E" w:rsidP="005D0E6E">
      <w:pPr>
        <w:pStyle w:val="Default"/>
        <w:widowControl/>
        <w:jc w:val="both"/>
        <w:rPr>
          <w:sz w:val="22"/>
          <w:szCs w:val="22"/>
        </w:rPr>
      </w:pPr>
    </w:p>
    <w:p w:rsidR="005D0E6E" w:rsidRPr="005D0E6E" w:rsidRDefault="005D0E6E" w:rsidP="005D0E6E">
      <w:pPr>
        <w:pStyle w:val="Default"/>
        <w:widowControl/>
        <w:ind w:left="360"/>
        <w:jc w:val="both"/>
        <w:rPr>
          <w:sz w:val="18"/>
          <w:szCs w:val="18"/>
        </w:rPr>
      </w:pPr>
      <w:r w:rsidRPr="005D0E6E">
        <w:rPr>
          <w:sz w:val="18"/>
          <w:szCs w:val="18"/>
        </w:rPr>
        <w:t xml:space="preserve">       Where, Total Reimbursement = Revenue Foregone + Additional Cost</w:t>
      </w:r>
    </w:p>
    <w:p w:rsidR="005D0E6E" w:rsidRDefault="005D0E6E" w:rsidP="005D0E6E">
      <w:pPr>
        <w:pStyle w:val="Default"/>
        <w:widowControl/>
        <w:ind w:left="360"/>
        <w:jc w:val="both"/>
        <w:rPr>
          <w:sz w:val="22"/>
          <w:szCs w:val="22"/>
        </w:rPr>
      </w:pPr>
    </w:p>
    <w:p w:rsidR="003E5092" w:rsidRDefault="005D0E6E" w:rsidP="003A2AFA">
      <w:pPr>
        <w:pStyle w:val="Default"/>
        <w:widowControl/>
        <w:numPr>
          <w:ilvl w:val="1"/>
          <w:numId w:val="9"/>
        </w:numPr>
        <w:jc w:val="both"/>
        <w:rPr>
          <w:sz w:val="22"/>
          <w:szCs w:val="22"/>
        </w:rPr>
      </w:pPr>
      <w:r>
        <w:rPr>
          <w:sz w:val="22"/>
          <w:szCs w:val="22"/>
        </w:rPr>
        <w:t xml:space="preserve"> London Councils is proposing to use the same Reimbursement Rate for the 201</w:t>
      </w:r>
      <w:r w:rsidR="00720E35">
        <w:rPr>
          <w:sz w:val="22"/>
          <w:szCs w:val="22"/>
        </w:rPr>
        <w:t>8</w:t>
      </w:r>
      <w:r>
        <w:rPr>
          <w:sz w:val="22"/>
          <w:szCs w:val="22"/>
        </w:rPr>
        <w:t>/1</w:t>
      </w:r>
      <w:r w:rsidR="00720E35">
        <w:rPr>
          <w:sz w:val="22"/>
          <w:szCs w:val="22"/>
        </w:rPr>
        <w:t>9</w:t>
      </w:r>
      <w:r w:rsidR="00E1792B">
        <w:rPr>
          <w:sz w:val="22"/>
          <w:szCs w:val="22"/>
        </w:rPr>
        <w:t xml:space="preserve"> </w:t>
      </w:r>
      <w:r>
        <w:rPr>
          <w:sz w:val="22"/>
          <w:szCs w:val="22"/>
        </w:rPr>
        <w:t>financial year.</w:t>
      </w:r>
      <w:r w:rsidR="00E1792B">
        <w:rPr>
          <w:sz w:val="22"/>
          <w:szCs w:val="22"/>
        </w:rPr>
        <w:t xml:space="preserve"> </w:t>
      </w:r>
      <w:r>
        <w:rPr>
          <w:sz w:val="22"/>
          <w:szCs w:val="22"/>
        </w:rPr>
        <w:t xml:space="preserve">   </w:t>
      </w:r>
    </w:p>
    <w:p w:rsidR="003E5092" w:rsidRDefault="003E5092" w:rsidP="003E5092">
      <w:pPr>
        <w:pStyle w:val="Default"/>
        <w:widowControl/>
        <w:ind w:left="360"/>
        <w:jc w:val="both"/>
        <w:rPr>
          <w:sz w:val="22"/>
          <w:szCs w:val="22"/>
        </w:rPr>
      </w:pPr>
    </w:p>
    <w:p w:rsidR="0082024F" w:rsidRDefault="0082024F" w:rsidP="003E5092">
      <w:pPr>
        <w:pStyle w:val="Default"/>
        <w:widowControl/>
        <w:ind w:left="360"/>
        <w:jc w:val="both"/>
        <w:rPr>
          <w:sz w:val="22"/>
          <w:szCs w:val="22"/>
        </w:rPr>
      </w:pPr>
      <w:bookmarkStart w:id="4" w:name="_GoBack"/>
      <w:bookmarkEnd w:id="4"/>
    </w:p>
    <w:p w:rsidR="0082024F" w:rsidRDefault="0082024F" w:rsidP="003E5092">
      <w:pPr>
        <w:pStyle w:val="Default"/>
        <w:widowControl/>
        <w:ind w:left="360"/>
        <w:jc w:val="both"/>
        <w:rPr>
          <w:sz w:val="22"/>
          <w:szCs w:val="22"/>
        </w:rPr>
      </w:pPr>
    </w:p>
    <w:p w:rsidR="0082024F" w:rsidRDefault="0082024F" w:rsidP="003E5092">
      <w:pPr>
        <w:pStyle w:val="Default"/>
        <w:widowControl/>
        <w:ind w:left="360"/>
        <w:jc w:val="both"/>
        <w:rPr>
          <w:sz w:val="22"/>
          <w:szCs w:val="22"/>
        </w:rPr>
      </w:pPr>
    </w:p>
    <w:p w:rsidR="001C35BB" w:rsidRDefault="001C35BB"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lastRenderedPageBreak/>
        <w:t>Schedule 7</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Survey Facilities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w:t>
      </w:r>
      <w:r w:rsidR="003202BC">
        <w:rPr>
          <w:rFonts w:ascii="Arial" w:hAnsi="Arial" w:cs="Arial"/>
          <w:sz w:val="22"/>
          <w:szCs w:val="22"/>
        </w:rPr>
        <w:t>,</w:t>
      </w:r>
      <w:r w:rsidRPr="0040287D">
        <w:rPr>
          <w:rFonts w:ascii="Arial" w:hAnsi="Arial" w:cs="Arial"/>
          <w:sz w:val="22"/>
          <w:szCs w:val="22"/>
        </w:rPr>
        <w:t xml:space="preserve"> servants or agents to have access to (including the right to travel free of charge on) the vehicles of the operator on which concessions are available for the purpose of:-</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r>
      <w:proofErr w:type="gramStart"/>
      <w:r w:rsidRPr="0040287D">
        <w:rPr>
          <w:rFonts w:ascii="Arial" w:hAnsi="Arial" w:cs="Arial"/>
          <w:sz w:val="22"/>
          <w:szCs w:val="22"/>
        </w:rPr>
        <w:t>surveying</w:t>
      </w:r>
      <w:proofErr w:type="gramEnd"/>
      <w:r w:rsidRPr="0040287D">
        <w:rPr>
          <w:rFonts w:ascii="Arial" w:hAnsi="Arial" w:cs="Arial"/>
          <w:sz w:val="22"/>
          <w:szCs w:val="22"/>
        </w:rPr>
        <w:t xml:space="preserve"> or counting or estimating the number of passengers (whether generally or of any particular description) and the fares paid by those passengers; and</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r>
      <w:proofErr w:type="gramStart"/>
      <w:r w:rsidRPr="0040287D">
        <w:rPr>
          <w:rFonts w:ascii="Arial" w:hAnsi="Arial" w:cs="Arial"/>
          <w:sz w:val="22"/>
          <w:szCs w:val="22"/>
        </w:rPr>
        <w:t>Without</w:t>
      </w:r>
      <w:proofErr w:type="gramEnd"/>
      <w:r w:rsidRPr="0040287D">
        <w:rPr>
          <w:rFonts w:ascii="Arial" w:hAnsi="Arial" w:cs="Arial"/>
          <w:sz w:val="22"/>
          <w:szCs w:val="22"/>
        </w:rPr>
        <w:t xml:space="preserve"> prejudice to the generality of 1 above, the information to be obtained from passengers may include the following:-</w:t>
      </w:r>
    </w:p>
    <w:p w:rsidR="003A2AFA" w:rsidRPr="0040287D" w:rsidRDefault="003A2AFA" w:rsidP="003A2AFA">
      <w:pPr>
        <w:tabs>
          <w:tab w:val="left" w:pos="720"/>
        </w:tabs>
        <w:ind w:left="720" w:hanging="72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r>
      <w:proofErr w:type="gramStart"/>
      <w:r w:rsidRPr="0040287D">
        <w:rPr>
          <w:rFonts w:ascii="Arial" w:hAnsi="Arial" w:cs="Arial"/>
          <w:sz w:val="22"/>
          <w:szCs w:val="22"/>
        </w:rPr>
        <w:t>whether</w:t>
      </w:r>
      <w:proofErr w:type="gramEnd"/>
      <w:r w:rsidRPr="0040287D">
        <w:rPr>
          <w:rFonts w:ascii="Arial" w:hAnsi="Arial" w:cs="Arial"/>
          <w:sz w:val="22"/>
          <w:szCs w:val="22"/>
        </w:rPr>
        <w:t xml:space="preserve"> or not the passenger is an eligible person;</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an eligible person, whether their statutory travel concession permit was issued by a London Authority, i.e. is a Freedom Pass;</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an eligible person, what category of concessionary passenger he or she is (i.e. elderly or disabled);</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r>
      <w:proofErr w:type="gramStart"/>
      <w:r w:rsidRPr="0040287D">
        <w:rPr>
          <w:rFonts w:ascii="Arial" w:hAnsi="Arial" w:cs="Arial"/>
          <w:sz w:val="22"/>
          <w:szCs w:val="22"/>
        </w:rPr>
        <w:t>whether</w:t>
      </w:r>
      <w:proofErr w:type="gramEnd"/>
      <w:r w:rsidRPr="0040287D">
        <w:rPr>
          <w:rFonts w:ascii="Arial" w:hAnsi="Arial" w:cs="Arial"/>
          <w:sz w:val="22"/>
          <w:szCs w:val="22"/>
        </w:rPr>
        <w:t xml:space="preserve"> the passenger is an adult, a child or an elderly person;</w:t>
      </w: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has paid on-bus or is using a pre-paid ticket;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has paid on-bus, the fare paid and the type of ticket bought;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using a pre-paid ticket, the type of ticket and the cost of that ticket;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stage or stop at which the passenger boarded the bus and the stage or stop at which the passenger is to alight from the bus; </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(i)</w:t>
      </w:r>
      <w:r w:rsidRPr="0040287D">
        <w:rPr>
          <w:rFonts w:ascii="Arial" w:hAnsi="Arial" w:cs="Arial"/>
          <w:sz w:val="22"/>
          <w:szCs w:val="22"/>
        </w:rPr>
        <w:tab/>
      </w:r>
      <w:proofErr w:type="gramStart"/>
      <w:r w:rsidRPr="0040287D">
        <w:rPr>
          <w:rFonts w:ascii="Arial" w:hAnsi="Arial" w:cs="Arial"/>
          <w:sz w:val="22"/>
          <w:szCs w:val="22"/>
        </w:rPr>
        <w:t>permit</w:t>
      </w:r>
      <w:proofErr w:type="gramEnd"/>
      <w:r w:rsidRPr="0040287D">
        <w:rPr>
          <w:rFonts w:ascii="Arial" w:hAnsi="Arial" w:cs="Arial"/>
          <w:sz w:val="22"/>
          <w:szCs w:val="22"/>
        </w:rPr>
        <w:t xml:space="preserve"> or ticket fraud or mis</w:t>
      </w:r>
      <w:r w:rsidR="001C7FFE">
        <w:rPr>
          <w:rFonts w:ascii="Arial" w:hAnsi="Arial" w:cs="Arial"/>
          <w:sz w:val="22"/>
          <w:szCs w:val="22"/>
        </w:rPr>
        <w:t>s</w:t>
      </w:r>
      <w:r w:rsidRPr="0040287D">
        <w:rPr>
          <w:rFonts w:ascii="Arial" w:hAnsi="Arial" w:cs="Arial"/>
          <w:sz w:val="22"/>
          <w:szCs w:val="22"/>
        </w:rPr>
        <w:t>-use or fare evasion on the relevant services; and</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r>
      <w:proofErr w:type="gramStart"/>
      <w:r w:rsidRPr="0040287D">
        <w:rPr>
          <w:rFonts w:ascii="Arial" w:hAnsi="Arial" w:cs="Arial"/>
          <w:sz w:val="22"/>
          <w:szCs w:val="22"/>
        </w:rPr>
        <w:t>such</w:t>
      </w:r>
      <w:proofErr w:type="gramEnd"/>
      <w:r w:rsidRPr="0040287D">
        <w:rPr>
          <w:rFonts w:ascii="Arial" w:hAnsi="Arial" w:cs="Arial"/>
          <w:sz w:val="22"/>
          <w:szCs w:val="22"/>
        </w:rPr>
        <w:t xml:space="preserve"> other information as London Councils may from time to time reasonably consider it necessary or desirable to obtain in order to enable London Councils to reimburse each operator in accordance with the Arrangements.</w:t>
      </w:r>
    </w:p>
    <w:p w:rsidR="003A2AFA" w:rsidRPr="0040287D" w:rsidRDefault="003A2AFA" w:rsidP="003A2AFA">
      <w:pPr>
        <w:tabs>
          <w:tab w:val="left" w:pos="720"/>
        </w:tabs>
        <w:ind w:left="720" w:hanging="720"/>
        <w:jc w:val="both"/>
        <w:rPr>
          <w:rFonts w:ascii="Arial" w:hAnsi="Arial" w:cs="Arial"/>
          <w:sz w:val="22"/>
          <w:szCs w:val="22"/>
        </w:rPr>
      </w:pPr>
    </w:p>
    <w:p w:rsidR="003A2AFA" w:rsidRPr="0040287D" w:rsidRDefault="003A2AFA" w:rsidP="00456EF6">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Each operator is requested to procure that each driver of its vehicles will make available to any survey staff who request the same, the total value of cash fares shown, on the relevant vehicle’s electronic ticketing machine, to have been collected on any journey surveyed by such surveyor together with ticket machine data regarding tickets issued for the journey surveyed by such surveyor.</w:t>
      </w:r>
    </w:p>
    <w:p w:rsidR="00E47998" w:rsidRDefault="00E47998" w:rsidP="003A2AFA">
      <w:pPr>
        <w:ind w:left="720" w:hanging="720"/>
        <w:jc w:val="center"/>
        <w:rPr>
          <w:rFonts w:ascii="Arial" w:hAnsi="Arial" w:cs="Arial"/>
          <w:b/>
          <w:sz w:val="22"/>
          <w:szCs w:val="22"/>
        </w:rPr>
      </w:pPr>
    </w:p>
    <w:p w:rsidR="0082024F" w:rsidRDefault="0082024F" w:rsidP="003A2AFA">
      <w:pPr>
        <w:ind w:left="720" w:hanging="720"/>
        <w:jc w:val="center"/>
        <w:rPr>
          <w:rFonts w:ascii="Arial" w:hAnsi="Arial" w:cs="Arial"/>
          <w:b/>
          <w:sz w:val="22"/>
          <w:szCs w:val="22"/>
        </w:rPr>
      </w:pPr>
    </w:p>
    <w:p w:rsidR="003202BC" w:rsidRDefault="003202BC"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8</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Dispute Resolution Procedure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In the event of any dispute arising in connection with any matter arising from the Arrangements which cannot be resolved by agreement between the parties representatives within 5 working days of the dispute arising, senior representatives of the parties shall, within 5 working days of a written request from either party to the other, meet in good faith to attempt to resolve the dispute.</w:t>
      </w:r>
    </w:p>
    <w:p w:rsidR="003A2AFA"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conclusion) propose to the other in writing that the dispute be referred to an independent expert (“Independent Expert”) </w:t>
      </w: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If the parties are unable to agree on a</w:t>
      </w:r>
      <w:r w:rsidR="00AD3AEC">
        <w:rPr>
          <w:rFonts w:ascii="Arial" w:hAnsi="Arial" w:cs="Arial"/>
          <w:sz w:val="22"/>
          <w:szCs w:val="22"/>
        </w:rPr>
        <w:t>n</w:t>
      </w:r>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a</w:t>
      </w:r>
      <w:r w:rsidR="00AD3AEC">
        <w:rPr>
          <w:rFonts w:ascii="Arial" w:hAnsi="Arial" w:cs="Arial"/>
          <w:sz w:val="22"/>
          <w:szCs w:val="22"/>
        </w:rPr>
        <w:t>n</w:t>
      </w:r>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the Independent Expert shall determine the matter, subject to the remaining provisions of this paragraph 4, on a basis that is fair and reasonable in all respects as between the operator and London Councils and that takes into account all relevant factors and circumstances;</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Independent Expert shall act as an expert and not as an arbitrator and its determination of the dispute shall be final and binding on the parties (save in the case of manifest error);</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Independent Expert’s fees shall be borne equally by the parties unless he shall decide that one party has acted unreasonably (in which case his fees shall be borne as he shall direct).</w:t>
      </w:r>
    </w:p>
    <w:p w:rsidR="003A2AFA" w:rsidRPr="0040287D" w:rsidRDefault="003A2AFA" w:rsidP="003A2AFA">
      <w:pPr>
        <w:rPr>
          <w:rFonts w:ascii="Arial" w:hAnsi="Arial" w:cs="Arial"/>
          <w:bCs/>
          <w:sz w:val="22"/>
          <w:szCs w:val="22"/>
        </w:rPr>
      </w:pPr>
    </w:p>
    <w:p w:rsidR="003A2AFA" w:rsidRPr="0040287D" w:rsidRDefault="003A2AFA" w:rsidP="003A2AFA">
      <w:pPr>
        <w:jc w:val="both"/>
        <w:rPr>
          <w:rFonts w:ascii="Arial" w:hAnsi="Arial" w:cs="Arial"/>
          <w:sz w:val="22"/>
          <w:szCs w:val="22"/>
        </w:rPr>
      </w:pPr>
    </w:p>
    <w:p w:rsidR="003A2AFA" w:rsidRDefault="003A2AFA"/>
    <w:sectPr w:rsidR="003A2AFA">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392" w:rsidRDefault="001E1392" w:rsidP="002F4508">
      <w:r>
        <w:separator/>
      </w:r>
    </w:p>
  </w:endnote>
  <w:endnote w:type="continuationSeparator" w:id="0">
    <w:p w:rsidR="001E1392" w:rsidRDefault="001E1392" w:rsidP="002F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 Sans ITC TT">
    <w:panose1 w:val="00000400000000000000"/>
    <w:charset w:val="00"/>
    <w:family w:val="auto"/>
    <w:pitch w:val="variable"/>
    <w:sig w:usb0="00000003" w:usb1="00000000" w:usb2="00000000" w:usb3="00000000" w:csb0="00000001" w:csb1="00000000"/>
    <w:embedRegular r:id="rId1" w:fontKey="{F49D1268-153E-4D89-9CF1-07F5375F3975}"/>
    <w:embedBold r:id="rId2" w:fontKey="{C629DFD1-5A35-4564-A43F-AED5369A6C88}"/>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B359706-A62F-4D9F-AA47-4455E80EFA4B}"/>
  </w:font>
  <w:font w:name="Verdana">
    <w:panose1 w:val="020B0604030504040204"/>
    <w:charset w:val="00"/>
    <w:family w:val="swiss"/>
    <w:pitch w:val="variable"/>
    <w:sig w:usb0="A10006FF" w:usb1="4000205B" w:usb2="00000010" w:usb3="00000000" w:csb0="0000019F" w:csb1="00000000"/>
    <w:embedRegular r:id="rId4" w:fontKey="{8717BB07-E4E3-411F-9848-0D14A315E708}"/>
  </w:font>
  <w:font w:name="Cambria">
    <w:panose1 w:val="02040503050406030204"/>
    <w:charset w:val="00"/>
    <w:family w:val="roman"/>
    <w:pitch w:val="variable"/>
    <w:sig w:usb0="E00002FF" w:usb1="400004FF" w:usb2="00000000" w:usb3="00000000" w:csb0="0000019F" w:csb1="00000000"/>
    <w:embedRegular r:id="rId5" w:fontKey="{58A0DBE9-C7C4-44A5-8DFF-354174156A33}"/>
  </w:font>
  <w:font w:name="Calibri">
    <w:panose1 w:val="020F0502020204030204"/>
    <w:charset w:val="00"/>
    <w:family w:val="swiss"/>
    <w:pitch w:val="variable"/>
    <w:sig w:usb0="E00002FF" w:usb1="4000ACFF" w:usb2="00000001" w:usb3="00000000" w:csb0="0000019F" w:csb1="00000000"/>
    <w:embedRegular r:id="rId6" w:fontKey="{0ED0E936-1203-4707-99E5-C76AE78D41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392" w:rsidRDefault="001E13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392" w:rsidRDefault="001E13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392" w:rsidRDefault="001E13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392" w:rsidRDefault="001E1392" w:rsidP="002F4508">
      <w:r>
        <w:separator/>
      </w:r>
    </w:p>
  </w:footnote>
  <w:footnote w:type="continuationSeparator" w:id="0">
    <w:p w:rsidR="001E1392" w:rsidRDefault="001E1392" w:rsidP="002F45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392" w:rsidRDefault="001E13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392" w:rsidRDefault="001E13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392" w:rsidRDefault="001E13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5"/>
  </w:num>
  <w:num w:numId="4">
    <w:abstractNumId w:val="10"/>
  </w:num>
  <w:num w:numId="5">
    <w:abstractNumId w:val="0"/>
  </w:num>
  <w:num w:numId="6">
    <w:abstractNumId w:val="8"/>
  </w:num>
  <w:num w:numId="7">
    <w:abstractNumId w:val="6"/>
  </w:num>
  <w:num w:numId="8">
    <w:abstractNumId w:val="2"/>
  </w:num>
  <w:num w:numId="9">
    <w:abstractNumId w:val="11"/>
  </w:num>
  <w:num w:numId="10">
    <w:abstractNumId w:val="13"/>
  </w:num>
  <w:num w:numId="11">
    <w:abstractNumId w:val="1"/>
  </w:num>
  <w:num w:numId="12">
    <w:abstractNumId w:val="4"/>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AFA"/>
    <w:rsid w:val="00002F39"/>
    <w:rsid w:val="0000675D"/>
    <w:rsid w:val="00014526"/>
    <w:rsid w:val="00015344"/>
    <w:rsid w:val="0001536E"/>
    <w:rsid w:val="00016C9F"/>
    <w:rsid w:val="00020F70"/>
    <w:rsid w:val="00031C28"/>
    <w:rsid w:val="0005493E"/>
    <w:rsid w:val="00061989"/>
    <w:rsid w:val="0006713B"/>
    <w:rsid w:val="0006723A"/>
    <w:rsid w:val="000706F8"/>
    <w:rsid w:val="00071317"/>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07A3"/>
    <w:rsid w:val="00143442"/>
    <w:rsid w:val="0014356F"/>
    <w:rsid w:val="00143A91"/>
    <w:rsid w:val="00153A0E"/>
    <w:rsid w:val="00160F57"/>
    <w:rsid w:val="00162CC7"/>
    <w:rsid w:val="00175685"/>
    <w:rsid w:val="001845A5"/>
    <w:rsid w:val="00186056"/>
    <w:rsid w:val="00187FC4"/>
    <w:rsid w:val="001A029B"/>
    <w:rsid w:val="001A6C97"/>
    <w:rsid w:val="001A715E"/>
    <w:rsid w:val="001B09A1"/>
    <w:rsid w:val="001B4045"/>
    <w:rsid w:val="001B6637"/>
    <w:rsid w:val="001C3206"/>
    <w:rsid w:val="001C35BB"/>
    <w:rsid w:val="001C7FFE"/>
    <w:rsid w:val="001D0B9F"/>
    <w:rsid w:val="001D25B4"/>
    <w:rsid w:val="001D3DF2"/>
    <w:rsid w:val="001D6F45"/>
    <w:rsid w:val="001E1392"/>
    <w:rsid w:val="001E51A2"/>
    <w:rsid w:val="001F4BDF"/>
    <w:rsid w:val="001F6D82"/>
    <w:rsid w:val="001F7A23"/>
    <w:rsid w:val="0021281E"/>
    <w:rsid w:val="00212FB6"/>
    <w:rsid w:val="00213E9B"/>
    <w:rsid w:val="002150D8"/>
    <w:rsid w:val="002207B5"/>
    <w:rsid w:val="00224584"/>
    <w:rsid w:val="0022469E"/>
    <w:rsid w:val="00227326"/>
    <w:rsid w:val="00227ADF"/>
    <w:rsid w:val="00233773"/>
    <w:rsid w:val="0023449C"/>
    <w:rsid w:val="00240437"/>
    <w:rsid w:val="002437B3"/>
    <w:rsid w:val="00245834"/>
    <w:rsid w:val="0025197F"/>
    <w:rsid w:val="00251A38"/>
    <w:rsid w:val="00252BEF"/>
    <w:rsid w:val="00255143"/>
    <w:rsid w:val="002577DC"/>
    <w:rsid w:val="00263353"/>
    <w:rsid w:val="002670F4"/>
    <w:rsid w:val="00280C67"/>
    <w:rsid w:val="00281B2B"/>
    <w:rsid w:val="002934A1"/>
    <w:rsid w:val="002A2EC9"/>
    <w:rsid w:val="002A680C"/>
    <w:rsid w:val="002B29AF"/>
    <w:rsid w:val="002B560E"/>
    <w:rsid w:val="002D3E36"/>
    <w:rsid w:val="002E0B89"/>
    <w:rsid w:val="002E2C82"/>
    <w:rsid w:val="002E48E1"/>
    <w:rsid w:val="002E58E3"/>
    <w:rsid w:val="002F4508"/>
    <w:rsid w:val="002F620B"/>
    <w:rsid w:val="002F7F0C"/>
    <w:rsid w:val="003027F6"/>
    <w:rsid w:val="00302E87"/>
    <w:rsid w:val="0030459E"/>
    <w:rsid w:val="00306EC7"/>
    <w:rsid w:val="00316B13"/>
    <w:rsid w:val="003202BC"/>
    <w:rsid w:val="00320776"/>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330E"/>
    <w:rsid w:val="00384E83"/>
    <w:rsid w:val="00390C0C"/>
    <w:rsid w:val="00391998"/>
    <w:rsid w:val="0039499D"/>
    <w:rsid w:val="003A03B8"/>
    <w:rsid w:val="003A2AFA"/>
    <w:rsid w:val="003B2080"/>
    <w:rsid w:val="003B3B19"/>
    <w:rsid w:val="003B4BBB"/>
    <w:rsid w:val="003B77F1"/>
    <w:rsid w:val="003B7E78"/>
    <w:rsid w:val="003C37AD"/>
    <w:rsid w:val="003C5C03"/>
    <w:rsid w:val="003D499B"/>
    <w:rsid w:val="003D4A2D"/>
    <w:rsid w:val="003D5D26"/>
    <w:rsid w:val="003D6440"/>
    <w:rsid w:val="003E0569"/>
    <w:rsid w:val="003E5092"/>
    <w:rsid w:val="003E6C08"/>
    <w:rsid w:val="003E7E5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56EF6"/>
    <w:rsid w:val="00461DA4"/>
    <w:rsid w:val="00462C4F"/>
    <w:rsid w:val="00467579"/>
    <w:rsid w:val="0048270B"/>
    <w:rsid w:val="004862CB"/>
    <w:rsid w:val="00487472"/>
    <w:rsid w:val="00487A16"/>
    <w:rsid w:val="00487C9C"/>
    <w:rsid w:val="00491E5D"/>
    <w:rsid w:val="00494A00"/>
    <w:rsid w:val="004955D1"/>
    <w:rsid w:val="00497618"/>
    <w:rsid w:val="004B60F5"/>
    <w:rsid w:val="004D1D8C"/>
    <w:rsid w:val="004D32AB"/>
    <w:rsid w:val="004D351F"/>
    <w:rsid w:val="004F1B78"/>
    <w:rsid w:val="0050470F"/>
    <w:rsid w:val="005066AF"/>
    <w:rsid w:val="00513088"/>
    <w:rsid w:val="005263F2"/>
    <w:rsid w:val="00531313"/>
    <w:rsid w:val="00540E46"/>
    <w:rsid w:val="00560798"/>
    <w:rsid w:val="00565B96"/>
    <w:rsid w:val="00573767"/>
    <w:rsid w:val="00577198"/>
    <w:rsid w:val="00580627"/>
    <w:rsid w:val="00581871"/>
    <w:rsid w:val="00583B8E"/>
    <w:rsid w:val="005851F9"/>
    <w:rsid w:val="005863EE"/>
    <w:rsid w:val="00591B78"/>
    <w:rsid w:val="005935EA"/>
    <w:rsid w:val="00597338"/>
    <w:rsid w:val="005A6399"/>
    <w:rsid w:val="005B1FDB"/>
    <w:rsid w:val="005B25E9"/>
    <w:rsid w:val="005C284E"/>
    <w:rsid w:val="005C412D"/>
    <w:rsid w:val="005C4184"/>
    <w:rsid w:val="005C4338"/>
    <w:rsid w:val="005C45DF"/>
    <w:rsid w:val="005C7DA2"/>
    <w:rsid w:val="005D06C3"/>
    <w:rsid w:val="005D0E6E"/>
    <w:rsid w:val="005D1EEB"/>
    <w:rsid w:val="005D6C1F"/>
    <w:rsid w:val="005D7502"/>
    <w:rsid w:val="00600A40"/>
    <w:rsid w:val="00606E9C"/>
    <w:rsid w:val="0061216F"/>
    <w:rsid w:val="00612418"/>
    <w:rsid w:val="00620ECB"/>
    <w:rsid w:val="006239EF"/>
    <w:rsid w:val="00624D3C"/>
    <w:rsid w:val="006258AC"/>
    <w:rsid w:val="006332D6"/>
    <w:rsid w:val="0065203C"/>
    <w:rsid w:val="006529C1"/>
    <w:rsid w:val="0066128F"/>
    <w:rsid w:val="00664C22"/>
    <w:rsid w:val="006774D9"/>
    <w:rsid w:val="006835B9"/>
    <w:rsid w:val="00687F55"/>
    <w:rsid w:val="006A4858"/>
    <w:rsid w:val="006A5576"/>
    <w:rsid w:val="006B55B3"/>
    <w:rsid w:val="006C5FD1"/>
    <w:rsid w:val="006C6DA4"/>
    <w:rsid w:val="006D2D96"/>
    <w:rsid w:val="006D3C00"/>
    <w:rsid w:val="006D535B"/>
    <w:rsid w:val="006D6774"/>
    <w:rsid w:val="006D6B8B"/>
    <w:rsid w:val="006E1684"/>
    <w:rsid w:val="006E7788"/>
    <w:rsid w:val="006F034C"/>
    <w:rsid w:val="006F1F74"/>
    <w:rsid w:val="006F2520"/>
    <w:rsid w:val="006F3333"/>
    <w:rsid w:val="006F4999"/>
    <w:rsid w:val="006F4CB2"/>
    <w:rsid w:val="006F6176"/>
    <w:rsid w:val="006F62D7"/>
    <w:rsid w:val="0070480C"/>
    <w:rsid w:val="00704ABD"/>
    <w:rsid w:val="00712D75"/>
    <w:rsid w:val="00712D9C"/>
    <w:rsid w:val="00714799"/>
    <w:rsid w:val="00716F42"/>
    <w:rsid w:val="00717CE0"/>
    <w:rsid w:val="00720E35"/>
    <w:rsid w:val="00721503"/>
    <w:rsid w:val="007215EF"/>
    <w:rsid w:val="0072280F"/>
    <w:rsid w:val="0072727A"/>
    <w:rsid w:val="00732271"/>
    <w:rsid w:val="00736DF6"/>
    <w:rsid w:val="00740AB0"/>
    <w:rsid w:val="00740BFF"/>
    <w:rsid w:val="007439BF"/>
    <w:rsid w:val="007466AC"/>
    <w:rsid w:val="00747FBD"/>
    <w:rsid w:val="007515A3"/>
    <w:rsid w:val="00754159"/>
    <w:rsid w:val="007619AF"/>
    <w:rsid w:val="00761BCD"/>
    <w:rsid w:val="00767C03"/>
    <w:rsid w:val="00777C48"/>
    <w:rsid w:val="007842FA"/>
    <w:rsid w:val="0078773D"/>
    <w:rsid w:val="00796B14"/>
    <w:rsid w:val="007A461E"/>
    <w:rsid w:val="007A7025"/>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024F"/>
    <w:rsid w:val="008230AB"/>
    <w:rsid w:val="00826FFD"/>
    <w:rsid w:val="00827E87"/>
    <w:rsid w:val="0083056B"/>
    <w:rsid w:val="00834293"/>
    <w:rsid w:val="00837224"/>
    <w:rsid w:val="00837490"/>
    <w:rsid w:val="00837689"/>
    <w:rsid w:val="00842AFD"/>
    <w:rsid w:val="008463F1"/>
    <w:rsid w:val="00846775"/>
    <w:rsid w:val="0084742D"/>
    <w:rsid w:val="00847EE0"/>
    <w:rsid w:val="008531C7"/>
    <w:rsid w:val="008644F9"/>
    <w:rsid w:val="00866D98"/>
    <w:rsid w:val="00867305"/>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F3E"/>
    <w:rsid w:val="008D22B5"/>
    <w:rsid w:val="008D33A1"/>
    <w:rsid w:val="008E3158"/>
    <w:rsid w:val="008E65FF"/>
    <w:rsid w:val="008E7A6E"/>
    <w:rsid w:val="008F0C56"/>
    <w:rsid w:val="008F1054"/>
    <w:rsid w:val="008F3698"/>
    <w:rsid w:val="008F7583"/>
    <w:rsid w:val="008F785F"/>
    <w:rsid w:val="00905632"/>
    <w:rsid w:val="00923E08"/>
    <w:rsid w:val="00926F25"/>
    <w:rsid w:val="00930454"/>
    <w:rsid w:val="00947D0F"/>
    <w:rsid w:val="0095242D"/>
    <w:rsid w:val="009535BD"/>
    <w:rsid w:val="009566BD"/>
    <w:rsid w:val="0096352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0CF9"/>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6136"/>
    <w:rsid w:val="00AB7675"/>
    <w:rsid w:val="00AC2C10"/>
    <w:rsid w:val="00AC2D0B"/>
    <w:rsid w:val="00AC4A00"/>
    <w:rsid w:val="00AD3AEC"/>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3335C"/>
    <w:rsid w:val="00B34053"/>
    <w:rsid w:val="00B533C7"/>
    <w:rsid w:val="00B67AE8"/>
    <w:rsid w:val="00B75B42"/>
    <w:rsid w:val="00B86E76"/>
    <w:rsid w:val="00B930D1"/>
    <w:rsid w:val="00B944F9"/>
    <w:rsid w:val="00BA5425"/>
    <w:rsid w:val="00BB0377"/>
    <w:rsid w:val="00BC1106"/>
    <w:rsid w:val="00BC12BB"/>
    <w:rsid w:val="00BC1414"/>
    <w:rsid w:val="00BC429E"/>
    <w:rsid w:val="00BC4A9B"/>
    <w:rsid w:val="00BC5A00"/>
    <w:rsid w:val="00BC60F9"/>
    <w:rsid w:val="00BD3543"/>
    <w:rsid w:val="00BD51ED"/>
    <w:rsid w:val="00BD710E"/>
    <w:rsid w:val="00BF42BF"/>
    <w:rsid w:val="00BF652C"/>
    <w:rsid w:val="00BF7B31"/>
    <w:rsid w:val="00C02D13"/>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A4015"/>
    <w:rsid w:val="00CA5785"/>
    <w:rsid w:val="00CA7E84"/>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7806"/>
    <w:rsid w:val="00D43F83"/>
    <w:rsid w:val="00D457D7"/>
    <w:rsid w:val="00D51D2A"/>
    <w:rsid w:val="00D51D37"/>
    <w:rsid w:val="00D52818"/>
    <w:rsid w:val="00D52866"/>
    <w:rsid w:val="00D53E9B"/>
    <w:rsid w:val="00D62891"/>
    <w:rsid w:val="00D7411F"/>
    <w:rsid w:val="00D767F8"/>
    <w:rsid w:val="00D77557"/>
    <w:rsid w:val="00D7755F"/>
    <w:rsid w:val="00D94C82"/>
    <w:rsid w:val="00DA0C3A"/>
    <w:rsid w:val="00DA2056"/>
    <w:rsid w:val="00DA50E8"/>
    <w:rsid w:val="00DB3A19"/>
    <w:rsid w:val="00DB4C39"/>
    <w:rsid w:val="00DC10C1"/>
    <w:rsid w:val="00DC5AFE"/>
    <w:rsid w:val="00DC7113"/>
    <w:rsid w:val="00DD0620"/>
    <w:rsid w:val="00DD6593"/>
    <w:rsid w:val="00DD692F"/>
    <w:rsid w:val="00DE041B"/>
    <w:rsid w:val="00DE06D5"/>
    <w:rsid w:val="00DE3871"/>
    <w:rsid w:val="00DE5055"/>
    <w:rsid w:val="00DE63A1"/>
    <w:rsid w:val="00DF24AB"/>
    <w:rsid w:val="00DF7646"/>
    <w:rsid w:val="00E014B1"/>
    <w:rsid w:val="00E07287"/>
    <w:rsid w:val="00E148E8"/>
    <w:rsid w:val="00E16C02"/>
    <w:rsid w:val="00E16F8B"/>
    <w:rsid w:val="00E1792B"/>
    <w:rsid w:val="00E224ED"/>
    <w:rsid w:val="00E2258E"/>
    <w:rsid w:val="00E234D4"/>
    <w:rsid w:val="00E23BCA"/>
    <w:rsid w:val="00E33D83"/>
    <w:rsid w:val="00E35CF1"/>
    <w:rsid w:val="00E47998"/>
    <w:rsid w:val="00E47F7E"/>
    <w:rsid w:val="00E50680"/>
    <w:rsid w:val="00E53CC4"/>
    <w:rsid w:val="00E57522"/>
    <w:rsid w:val="00E6738C"/>
    <w:rsid w:val="00E75EAB"/>
    <w:rsid w:val="00EA0F61"/>
    <w:rsid w:val="00EA4973"/>
    <w:rsid w:val="00EA6A54"/>
    <w:rsid w:val="00EB46D2"/>
    <w:rsid w:val="00EC1131"/>
    <w:rsid w:val="00EC2B77"/>
    <w:rsid w:val="00EC58AC"/>
    <w:rsid w:val="00ED5C8F"/>
    <w:rsid w:val="00EF2BFE"/>
    <w:rsid w:val="00EF2C4C"/>
    <w:rsid w:val="00F02386"/>
    <w:rsid w:val="00F0241D"/>
    <w:rsid w:val="00F031BC"/>
    <w:rsid w:val="00F0530E"/>
    <w:rsid w:val="00F219B5"/>
    <w:rsid w:val="00F21DC3"/>
    <w:rsid w:val="00F263F6"/>
    <w:rsid w:val="00F27848"/>
    <w:rsid w:val="00F366BA"/>
    <w:rsid w:val="00F414C7"/>
    <w:rsid w:val="00F467FA"/>
    <w:rsid w:val="00F55342"/>
    <w:rsid w:val="00F554C7"/>
    <w:rsid w:val="00F63392"/>
    <w:rsid w:val="00F64BEB"/>
    <w:rsid w:val="00F675D9"/>
    <w:rsid w:val="00F67A8A"/>
    <w:rsid w:val="00F71EA6"/>
    <w:rsid w:val="00F7465F"/>
    <w:rsid w:val="00F80656"/>
    <w:rsid w:val="00F8232A"/>
    <w:rsid w:val="00F90D61"/>
    <w:rsid w:val="00F9278F"/>
    <w:rsid w:val="00FB2DC1"/>
    <w:rsid w:val="00FB35EC"/>
    <w:rsid w:val="00FB6EDF"/>
    <w:rsid w:val="00FC1F03"/>
    <w:rsid w:val="00FC2479"/>
    <w:rsid w:val="00FC3C7D"/>
    <w:rsid w:val="00FC732B"/>
    <w:rsid w:val="00FD5263"/>
    <w:rsid w:val="00FE16B9"/>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fl.gov.uk/60pluslondo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cid:image003.jpg@01CF58AD.D94F19A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cid:image004.jpg@01CF58AD.D94F19A0" TargetMode="External"/><Relationship Id="rId23" Type="http://schemas.openxmlformats.org/officeDocument/2006/relationships/theme" Target="theme/theme1.xml"/><Relationship Id="rId10" Type="http://schemas.openxmlformats.org/officeDocument/2006/relationships/hyperlink" Target="http://www.londoncouncils.gov.uk/services/freedompass/applying/discretionary.htm"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LSP.Unit@londoncouncils.gov.uk" TargetMode="External"/><Relationship Id="rId14" Type="http://schemas.openxmlformats.org/officeDocument/2006/relationships/image" Target="media/image2.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130D2-421E-48C8-9EA8-BEDFADEE8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1E17E8D.dotm</Template>
  <TotalTime>48</TotalTime>
  <Pages>15</Pages>
  <Words>4628</Words>
  <Characters>24269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28840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Hughes</dc:creator>
  <cp:lastModifiedBy>Fatmira Hoxha</cp:lastModifiedBy>
  <cp:revision>3</cp:revision>
  <cp:lastPrinted>2014-11-28T09:42:00Z</cp:lastPrinted>
  <dcterms:created xsi:type="dcterms:W3CDTF">2017-11-22T16:09:00Z</dcterms:created>
  <dcterms:modified xsi:type="dcterms:W3CDTF">2017-11-22T16:57:00Z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da12b6caf17f4d8191fdc0290da92a33</vt:lpwstr>
  </property>
  <property fmtid="{D5CDD505-2E9C-101B-9397-08002B2CF9AE}" pid="3" name="SW-FINGERPRINT">
    <vt:lpwstr/>
  </property>
</Properties>
</file>